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AD01F" w14:textId="77777777" w:rsidR="00DF740C" w:rsidRDefault="00423E63">
      <w:pPr>
        <w:spacing w:after="568"/>
        <w:rPr>
          <w:rFonts w:ascii="Times New Roman" w:eastAsia="Times New Roman" w:hAnsi="Times New Roman" w:cs="Times New Roman"/>
          <w:b/>
          <w:sz w:val="34"/>
          <w:szCs w:val="34"/>
        </w:rPr>
      </w:pPr>
      <w:r>
        <w:rPr>
          <w:rFonts w:ascii="Times New Roman" w:eastAsia="Times New Roman" w:hAnsi="Times New Roman" w:cs="Times New Roman"/>
          <w:b/>
          <w:sz w:val="34"/>
          <w:szCs w:val="34"/>
        </w:rPr>
        <w:t xml:space="preserve">Optimization of </w:t>
      </w:r>
      <w:commentRangeStart w:id="0"/>
      <w:r>
        <w:rPr>
          <w:rFonts w:ascii="Times New Roman" w:eastAsia="Times New Roman" w:hAnsi="Times New Roman" w:cs="Times New Roman"/>
          <w:b/>
          <w:sz w:val="34"/>
          <w:szCs w:val="34"/>
        </w:rPr>
        <w:t xml:space="preserve">Production </w:t>
      </w:r>
      <w:commentRangeEnd w:id="0"/>
      <w:r w:rsidR="00340849">
        <w:rPr>
          <w:rStyle w:val="CommentReference"/>
        </w:rPr>
        <w:commentReference w:id="0"/>
      </w:r>
      <w:r>
        <w:rPr>
          <w:rFonts w:ascii="Times New Roman" w:eastAsia="Times New Roman" w:hAnsi="Times New Roman" w:cs="Times New Roman"/>
          <w:b/>
          <w:sz w:val="34"/>
          <w:szCs w:val="34"/>
        </w:rPr>
        <w:t xml:space="preserve">Profit Using Genetic Algorithm </w:t>
      </w:r>
    </w:p>
    <w:p w14:paraId="51BAD020" w14:textId="77777777" w:rsidR="00DF740C" w:rsidRDefault="00423E63">
      <w:pPr>
        <w:spacing w:after="0"/>
        <w:ind w:left="1418"/>
        <w:rPr>
          <w:rFonts w:ascii="Times New Roman" w:eastAsia="Times New Roman" w:hAnsi="Times New Roman" w:cs="Times New Roman"/>
          <w:b/>
        </w:rPr>
      </w:pPr>
      <w:r>
        <w:rPr>
          <w:rFonts w:ascii="Times New Roman" w:eastAsia="Times New Roman" w:hAnsi="Times New Roman" w:cs="Times New Roman"/>
          <w:b/>
        </w:rPr>
        <w:t>Rusmala</w:t>
      </w:r>
      <w:r>
        <w:rPr>
          <w:rFonts w:ascii="Times New Roman" w:eastAsia="Times New Roman" w:hAnsi="Times New Roman" w:cs="Times New Roman"/>
          <w:b/>
          <w:vertAlign w:val="superscript"/>
        </w:rPr>
        <w:t>1</w:t>
      </w:r>
      <w:r>
        <w:rPr>
          <w:rFonts w:ascii="Times New Roman" w:eastAsia="Times New Roman" w:hAnsi="Times New Roman" w:cs="Times New Roman"/>
          <w:b/>
        </w:rPr>
        <w:t xml:space="preserve"> , Suhardi</w:t>
      </w:r>
      <w:r>
        <w:rPr>
          <w:rFonts w:ascii="Times New Roman" w:eastAsia="Times New Roman" w:hAnsi="Times New Roman" w:cs="Times New Roman"/>
          <w:b/>
          <w:vertAlign w:val="superscript"/>
        </w:rPr>
        <w:t>2</w:t>
      </w:r>
      <w:r>
        <w:rPr>
          <w:rFonts w:ascii="Times New Roman" w:eastAsia="Times New Roman" w:hAnsi="Times New Roman" w:cs="Times New Roman"/>
          <w:b/>
        </w:rPr>
        <w:t xml:space="preserve"> and  Heliawaty</w:t>
      </w:r>
      <w:r>
        <w:rPr>
          <w:rFonts w:ascii="Times New Roman" w:eastAsia="Times New Roman" w:hAnsi="Times New Roman" w:cs="Times New Roman"/>
          <w:vertAlign w:val="superscript"/>
        </w:rPr>
        <w:t>3</w:t>
      </w:r>
      <w:r>
        <w:rPr>
          <w:rFonts w:ascii="Times New Roman" w:eastAsia="Times New Roman" w:hAnsi="Times New Roman" w:cs="Times New Roman"/>
          <w:b/>
          <w:vertAlign w:val="superscript"/>
        </w:rPr>
        <w:t xml:space="preserve">  </w:t>
      </w:r>
    </w:p>
    <w:p w14:paraId="51BAD021" w14:textId="77777777" w:rsidR="00DF740C" w:rsidRDefault="00DF740C">
      <w:pPr>
        <w:spacing w:after="0"/>
        <w:ind w:left="1418"/>
        <w:rPr>
          <w:rFonts w:ascii="Times New Roman" w:eastAsia="Times New Roman" w:hAnsi="Times New Roman" w:cs="Times New Roman"/>
          <w:vertAlign w:val="superscript"/>
        </w:rPr>
      </w:pPr>
    </w:p>
    <w:p w14:paraId="51BAD022" w14:textId="77777777" w:rsidR="00DF740C" w:rsidRDefault="00423E63">
      <w:pPr>
        <w:spacing w:after="0"/>
        <w:ind w:left="1418"/>
        <w:rPr>
          <w:rFonts w:ascii="Times New Roman" w:eastAsia="Times New Roman" w:hAnsi="Times New Roman" w:cs="Times New Roman"/>
        </w:rPr>
      </w:pPr>
      <w:r>
        <w:rPr>
          <w:rFonts w:ascii="Times New Roman" w:eastAsia="Times New Roman" w:hAnsi="Times New Roman" w:cs="Times New Roman"/>
          <w:vertAlign w:val="superscript"/>
        </w:rPr>
        <w:t>1,2</w:t>
      </w:r>
      <w:r>
        <w:rPr>
          <w:rFonts w:ascii="Times New Roman" w:eastAsia="Times New Roman" w:hAnsi="Times New Roman" w:cs="Times New Roman"/>
        </w:rPr>
        <w:t>Universitas Cokroamin0to Palopo, Indonesia</w:t>
      </w:r>
    </w:p>
    <w:p w14:paraId="51BAD023" w14:textId="77777777" w:rsidR="00DF740C" w:rsidRDefault="00423E63">
      <w:pPr>
        <w:spacing w:after="0"/>
        <w:ind w:left="1418"/>
        <w:rPr>
          <w:rFonts w:ascii="Times New Roman" w:eastAsia="Times New Roman" w:hAnsi="Times New Roman" w:cs="Times New Roman"/>
        </w:rPr>
      </w:pPr>
      <w:bookmarkStart w:id="1" w:name="_heading=h.gjdgxs" w:colFirst="0" w:colLast="0"/>
      <w:bookmarkEnd w:id="1"/>
      <w:r>
        <w:rPr>
          <w:rFonts w:ascii="Times New Roman" w:eastAsia="Times New Roman" w:hAnsi="Times New Roman" w:cs="Times New Roman"/>
          <w:vertAlign w:val="superscript"/>
        </w:rPr>
        <w:t>3</w:t>
      </w:r>
      <w:r>
        <w:rPr>
          <w:rFonts w:ascii="Times New Roman" w:eastAsia="Times New Roman" w:hAnsi="Times New Roman" w:cs="Times New Roman"/>
        </w:rPr>
        <w:t xml:space="preserve">Universitas Sulawesi Barat, Majene, Indonesia </w:t>
      </w:r>
    </w:p>
    <w:p w14:paraId="51BAD024" w14:textId="77777777" w:rsidR="00DF740C" w:rsidRDefault="00DF740C">
      <w:pPr>
        <w:spacing w:after="0"/>
        <w:ind w:left="1418"/>
        <w:rPr>
          <w:rFonts w:ascii="Times New Roman" w:eastAsia="Times New Roman" w:hAnsi="Times New Roman" w:cs="Times New Roman"/>
        </w:rPr>
      </w:pPr>
    </w:p>
    <w:p w14:paraId="51BAD025" w14:textId="77777777" w:rsidR="00DF740C" w:rsidRDefault="00423E63">
      <w:pPr>
        <w:numPr>
          <w:ilvl w:val="0"/>
          <w:numId w:val="1"/>
        </w:numPr>
        <w:spacing w:after="568"/>
        <w:ind w:left="1418"/>
        <w:rPr>
          <w:rFonts w:ascii="Times New Roman" w:eastAsia="Times New Roman" w:hAnsi="Times New Roman" w:cs="Times New Roman"/>
        </w:rPr>
      </w:pPr>
      <w:r>
        <w:rPr>
          <w:rFonts w:ascii="Times New Roman" w:eastAsia="Times New Roman" w:hAnsi="Times New Roman" w:cs="Times New Roman"/>
        </w:rPr>
        <w:t xml:space="preserve">mail: </w:t>
      </w:r>
      <w:hyperlink r:id="rId14" w:history="1">
        <w:r>
          <w:rPr>
            <w:rStyle w:val="Hyperlink"/>
            <w:rFonts w:ascii="Times New Roman" w:eastAsia="Times New Roman" w:hAnsi="Times New Roman" w:cs="Times New Roman"/>
          </w:rPr>
          <w:t>rusmala@uncp.ac.id</w:t>
        </w:r>
      </w:hyperlink>
    </w:p>
    <w:p w14:paraId="51BAD026" w14:textId="77777777" w:rsidR="00DF740C" w:rsidRDefault="00423E63">
      <w:pPr>
        <w:spacing w:after="570"/>
        <w:ind w:left="1418"/>
        <w:jc w:val="both"/>
        <w:rPr>
          <w:rFonts w:ascii="Times New Roman" w:hAnsi="Times New Roman" w:cs="Times New Roman"/>
          <w:sz w:val="20"/>
          <w:szCs w:val="20"/>
        </w:rPr>
      </w:pPr>
      <w:r>
        <w:rPr>
          <w:rFonts w:ascii="Times New Roman" w:eastAsia="Times New Roman" w:hAnsi="Times New Roman" w:cs="Times New Roman"/>
          <w:b/>
          <w:sz w:val="20"/>
          <w:szCs w:val="20"/>
        </w:rPr>
        <w:t xml:space="preserve">Abstract. </w:t>
      </w:r>
      <w:r>
        <w:rPr>
          <w:rFonts w:ascii="Times New Roman" w:hAnsi="Times New Roman" w:cs="Times New Roman"/>
          <w:sz w:val="20"/>
          <w:szCs w:val="20"/>
        </w:rPr>
        <w:t xml:space="preserve">Based on the problems in each </w:t>
      </w:r>
      <w:commentRangeStart w:id="2"/>
      <w:r>
        <w:rPr>
          <w:rFonts w:ascii="Times New Roman" w:hAnsi="Times New Roman" w:cs="Times New Roman"/>
          <w:sz w:val="20"/>
          <w:szCs w:val="20"/>
        </w:rPr>
        <w:t>company</w:t>
      </w:r>
      <w:commentRangeEnd w:id="2"/>
      <w:r w:rsidR="00C43051">
        <w:rPr>
          <w:rStyle w:val="CommentReference"/>
        </w:rPr>
        <w:commentReference w:id="2"/>
      </w:r>
      <w:r>
        <w:rPr>
          <w:rFonts w:ascii="Times New Roman" w:hAnsi="Times New Roman" w:cs="Times New Roman"/>
          <w:sz w:val="20"/>
          <w:szCs w:val="20"/>
        </w:rPr>
        <w:t>, profit optimization the main problem in the production process</w:t>
      </w:r>
      <w:r>
        <w:rPr>
          <w:rFonts w:ascii="Times New Roman" w:hAnsi="Times New Roman" w:cs="Times New Roman"/>
          <w:sz w:val="20"/>
          <w:szCs w:val="20"/>
          <w:lang w:val="id-ID"/>
        </w:rPr>
        <w:t>,</w:t>
      </w:r>
      <w:r>
        <w:rPr>
          <w:rFonts w:ascii="Times New Roman" w:hAnsi="Times New Roman" w:cs="Times New Roman"/>
          <w:sz w:val="20"/>
          <w:szCs w:val="20"/>
        </w:rPr>
        <w:t xml:space="preserve"> </w:t>
      </w:r>
      <w:r>
        <w:rPr>
          <w:rFonts w:ascii="Times New Roman" w:hAnsi="Times New Roman" w:cs="Times New Roman"/>
          <w:sz w:val="20"/>
          <w:szCs w:val="20"/>
          <w:lang w:val="id-ID"/>
        </w:rPr>
        <w:t>p</w:t>
      </w:r>
      <w:r>
        <w:rPr>
          <w:rFonts w:ascii="Times New Roman" w:hAnsi="Times New Roman" w:cs="Times New Roman"/>
          <w:sz w:val="20"/>
          <w:szCs w:val="20"/>
        </w:rPr>
        <w:t xml:space="preserve">recise calculation and analysis is needed to get maximum profit. The </w:t>
      </w:r>
      <w:r>
        <w:rPr>
          <w:rFonts w:ascii="Times New Roman" w:hAnsi="Times New Roman" w:cs="Times New Roman"/>
          <w:sz w:val="20"/>
          <w:szCs w:val="20"/>
        </w:rPr>
        <w:t>purpose of this research is to apply genetic algorithms to optimize the profits from the production process of goods. The research method is based on a genetic algorithm which consists of the process of chromosome formation, fitness design, and reproductio</w:t>
      </w:r>
      <w:r>
        <w:rPr>
          <w:rFonts w:ascii="Times New Roman" w:hAnsi="Times New Roman" w:cs="Times New Roman"/>
          <w:sz w:val="20"/>
          <w:szCs w:val="20"/>
        </w:rPr>
        <w:t>n. The variables needed are the type of production, size, production cost, selling price per item, profit per item, as well as the lowest demand and highest demand in one week. The lowest and highest limits are needed</w:t>
      </w:r>
      <w:r>
        <w:rPr>
          <w:rFonts w:ascii="Times New Roman" w:hAnsi="Times New Roman" w:cs="Times New Roman"/>
          <w:sz w:val="20"/>
          <w:szCs w:val="20"/>
          <w:lang w:val="id-ID"/>
        </w:rPr>
        <w:t>,</w:t>
      </w:r>
      <w:r>
        <w:rPr>
          <w:rFonts w:ascii="Times New Roman" w:hAnsi="Times New Roman" w:cs="Times New Roman"/>
          <w:sz w:val="20"/>
          <w:szCs w:val="20"/>
        </w:rPr>
        <w:t xml:space="preserve"> </w:t>
      </w:r>
      <w:r>
        <w:rPr>
          <w:rFonts w:ascii="Times New Roman" w:hAnsi="Times New Roman" w:cs="Times New Roman"/>
          <w:sz w:val="20"/>
          <w:szCs w:val="20"/>
          <w:lang w:val="id-ID"/>
        </w:rPr>
        <w:t>that’s why,</w:t>
      </w:r>
      <w:r>
        <w:rPr>
          <w:rFonts w:ascii="Times New Roman" w:hAnsi="Times New Roman" w:cs="Times New Roman"/>
          <w:sz w:val="20"/>
          <w:szCs w:val="20"/>
        </w:rPr>
        <w:t xml:space="preserve"> the optimization of the a</w:t>
      </w:r>
      <w:r>
        <w:rPr>
          <w:rFonts w:ascii="Times New Roman" w:hAnsi="Times New Roman" w:cs="Times New Roman"/>
          <w:sz w:val="20"/>
          <w:szCs w:val="20"/>
        </w:rPr>
        <w:t xml:space="preserve">mount of production can be adjusted to market demand. Other data that must be taken into account is the maximum production cost per week. Maximum production cost and production capacity are needed so that the result of solution does not exceed the maximum </w:t>
      </w:r>
      <w:r>
        <w:rPr>
          <w:rFonts w:ascii="Times New Roman" w:hAnsi="Times New Roman" w:cs="Times New Roman"/>
          <w:sz w:val="20"/>
          <w:szCs w:val="20"/>
        </w:rPr>
        <w:t>limit of capital provided so constraint data is needed to obtain appropriate calculations based on constraint factors. The results showed that the greatest fitness value was in the population 75 a1 = 297, a2 = 122, a3 = 83, a4 = 464, a5 = 70, a6 = 90, a7 =</w:t>
      </w:r>
      <w:r>
        <w:rPr>
          <w:rFonts w:ascii="Times New Roman" w:hAnsi="Times New Roman" w:cs="Times New Roman"/>
          <w:sz w:val="20"/>
          <w:szCs w:val="20"/>
        </w:rPr>
        <w:t xml:space="preserve"> 476, a8 = 83, a9 = 85 with the resulting fitness value was 64.59 with a total profit of 64,594,570. the results of the CR-MR calculation get the results of cr = 0.5 and mr = 0.5 and the average fitness obtained is 59.00.</w:t>
      </w:r>
    </w:p>
    <w:p w14:paraId="51BAD027" w14:textId="77777777" w:rsidR="00DF740C" w:rsidRDefault="00423E63">
      <w:pPr>
        <w:numPr>
          <w:ilvl w:val="0"/>
          <w:numId w:val="2"/>
        </w:numPr>
        <w:spacing w:after="240"/>
        <w:rPr>
          <w:rFonts w:ascii="Times New Roman" w:eastAsia="Times New Roman" w:hAnsi="Times New Roman" w:cs="Times New Roman"/>
          <w:b/>
          <w:color w:val="000000"/>
        </w:rPr>
      </w:pPr>
      <w:commentRangeStart w:id="3"/>
      <w:r>
        <w:rPr>
          <w:rFonts w:ascii="Times New Roman" w:eastAsia="Times New Roman" w:hAnsi="Times New Roman" w:cs="Times New Roman"/>
          <w:b/>
          <w:color w:val="000000"/>
        </w:rPr>
        <w:t xml:space="preserve">Introduction </w:t>
      </w:r>
      <w:commentRangeEnd w:id="3"/>
      <w:r w:rsidR="00816E58">
        <w:rPr>
          <w:rStyle w:val="CommentReference"/>
        </w:rPr>
        <w:commentReference w:id="3"/>
      </w:r>
    </w:p>
    <w:p w14:paraId="51BAD028" w14:textId="77777777" w:rsidR="00DF740C" w:rsidRDefault="00423E63">
      <w:pPr>
        <w:tabs>
          <w:tab w:val="left" w:pos="567"/>
        </w:tabs>
        <w:spacing w:after="0" w:line="240" w:lineRule="auto"/>
        <w:jc w:val="both"/>
        <w:rPr>
          <w:rFonts w:ascii="Times New Roman" w:eastAsia="Times New Roman" w:hAnsi="Times New Roman" w:cs="Times New Roman"/>
          <w:color w:val="000000"/>
        </w:rPr>
      </w:pPr>
      <w:r>
        <w:rPr>
          <w:rFonts w:ascii="Times New Roman" w:hAnsi="Times New Roman" w:cs="Times New Roman"/>
          <w:lang w:val="id-ID"/>
        </w:rPr>
        <w:t>E</w:t>
      </w:r>
      <w:r>
        <w:rPr>
          <w:rFonts w:ascii="Times New Roman" w:hAnsi="Times New Roman" w:cs="Times New Roman"/>
        </w:rPr>
        <w:t>very company</w:t>
      </w:r>
      <w:r>
        <w:rPr>
          <w:rFonts w:ascii="Times New Roman" w:hAnsi="Times New Roman" w:cs="Times New Roman"/>
          <w:lang w:val="id-ID"/>
        </w:rPr>
        <w:t>,</w:t>
      </w:r>
      <w:r>
        <w:rPr>
          <w:rFonts w:ascii="Times New Roman" w:hAnsi="Times New Roman" w:cs="Times New Roman"/>
        </w:rPr>
        <w:t xml:space="preserve"> profi</w:t>
      </w:r>
      <w:r>
        <w:rPr>
          <w:rFonts w:ascii="Times New Roman" w:hAnsi="Times New Roman" w:cs="Times New Roman"/>
        </w:rPr>
        <w:t xml:space="preserve">t optimization </w:t>
      </w:r>
      <w:r>
        <w:rPr>
          <w:rFonts w:ascii="Times New Roman" w:hAnsi="Times New Roman" w:cs="Times New Roman"/>
          <w:lang w:val="id-ID"/>
        </w:rPr>
        <w:t>was</w:t>
      </w:r>
      <w:r>
        <w:rPr>
          <w:rFonts w:ascii="Times New Roman" w:hAnsi="Times New Roman" w:cs="Times New Roman"/>
        </w:rPr>
        <w:t xml:space="preserve"> the main thing in the production process. Precise calculation and analysis is needed to support maximum profit achievement. High production will use a lot of capital, but if </w:t>
      </w:r>
      <w:r>
        <w:rPr>
          <w:rFonts w:ascii="Times New Roman" w:hAnsi="Times New Roman" w:cs="Times New Roman"/>
          <w:lang w:val="id-ID"/>
        </w:rPr>
        <w:t xml:space="preserve">the </w:t>
      </w:r>
      <w:r>
        <w:rPr>
          <w:rFonts w:ascii="Times New Roman" w:hAnsi="Times New Roman" w:cs="Times New Roman"/>
        </w:rPr>
        <w:t>low production</w:t>
      </w:r>
      <w:r>
        <w:rPr>
          <w:rFonts w:ascii="Times New Roman" w:hAnsi="Times New Roman" w:cs="Times New Roman"/>
          <w:lang w:val="id-ID"/>
        </w:rPr>
        <w:t xml:space="preserve"> </w:t>
      </w:r>
      <w:r>
        <w:rPr>
          <w:rFonts w:ascii="Times New Roman" w:hAnsi="Times New Roman" w:cs="Times New Roman"/>
        </w:rPr>
        <w:t>the in</w:t>
      </w:r>
      <w:r>
        <w:rPr>
          <w:rFonts w:ascii="Times New Roman" w:hAnsi="Times New Roman" w:cs="Times New Roman"/>
          <w:lang w:val="id-ID"/>
        </w:rPr>
        <w:t>vestors</w:t>
      </w:r>
      <w:r>
        <w:rPr>
          <w:rFonts w:ascii="Times New Roman" w:hAnsi="Times New Roman" w:cs="Times New Roman"/>
        </w:rPr>
        <w:t xml:space="preserve"> can</w:t>
      </w:r>
      <w:r>
        <w:rPr>
          <w:rFonts w:ascii="Times New Roman" w:hAnsi="Times New Roman" w:cs="Times New Roman"/>
          <w:lang w:val="id-ID"/>
        </w:rPr>
        <w:t xml:space="preserve"> </w:t>
      </w:r>
      <w:r>
        <w:rPr>
          <w:rFonts w:ascii="Times New Roman" w:hAnsi="Times New Roman" w:cs="Times New Roman"/>
        </w:rPr>
        <w:t>not meet consumer needs. T</w:t>
      </w:r>
      <w:r>
        <w:rPr>
          <w:rFonts w:ascii="Times New Roman" w:hAnsi="Times New Roman" w:cs="Times New Roman"/>
        </w:rPr>
        <w:t>his requires proper production planning to prevent losses. Therefore, a precise calculation is needed to obtain an accurate and efficient maximum profit through the implementation of genetic algorithms. Genetic algorithms can be used for the calculation of</w:t>
      </w:r>
      <w:r>
        <w:rPr>
          <w:rFonts w:ascii="Times New Roman" w:hAnsi="Times New Roman" w:cs="Times New Roman"/>
        </w:rPr>
        <w:t xml:space="preserve"> production profit</w:t>
      </w:r>
      <w:r>
        <w:rPr>
          <w:rFonts w:ascii="Times New Roman" w:hAnsi="Times New Roman" w:cs="Times New Roman"/>
        </w:rPr>
        <w:fldChar w:fldCharType="begin" w:fldLock="1"/>
      </w:r>
      <w:r>
        <w:rPr>
          <w:rFonts w:ascii="Times New Roman" w:hAnsi="Times New Roman" w:cs="Times New Roman"/>
        </w:rPr>
        <w:instrText>ADDIN CSL_CITATION {"citationItems":[{"id":"ITEM-1","itemData":{"DOI":"10.1109/ICENCO.2016.7856446","ISBN":"9781509028634","author":[{"dropping-particle":"","family":"Metawal","given":"Noura","non-dropping-particle":"","parse-names":false</w:instrText>
      </w:r>
      <w:r>
        <w:rPr>
          <w:rFonts w:ascii="Times New Roman" w:hAnsi="Times New Roman" w:cs="Times New Roman"/>
        </w:rPr>
        <w:instrText>,"suffix":""},{"dropping-particle":"","family":"Elhoseny","given":"Mohamed","non-dropping-particle":"","parse-names":false,"suffix":""},{"dropping-particle":"","family":"Hassan","given":"M Kabir","non-dropping-particle":"","parse-names":false,"suffix":""},</w:instrText>
      </w:r>
      <w:r>
        <w:rPr>
          <w:rFonts w:ascii="Times New Roman" w:hAnsi="Times New Roman" w:cs="Times New Roman"/>
        </w:rPr>
        <w:instrText xml:space="preserve">{"dropping-particle":"","family":"Hassanien","given":"Aboul Ella","non-dropping-particle":"","parse-names":false,"suffix":""}],"id":"ITEM-1","issued":{"date-parts":[["2016"]]},"page":"59-64","title":"Loan Portfolio Optimization using Genetic Algorithm : A </w:instrText>
      </w:r>
      <w:r>
        <w:rPr>
          <w:rFonts w:ascii="Times New Roman" w:hAnsi="Times New Roman" w:cs="Times New Roman"/>
        </w:rPr>
        <w:instrText>case of credit constraints","type":"article-journal"},"uris":["http://www.mendeley.com/documents/?uuid=fb7d29fa-9e49-4617-acdc-00786f7e1181"]}],"mendeley":{"formattedCitation":"[1]","plainTextFormattedCitation":"[1]","previouslyFormattedCitation":"[1]"},"p</w:instrText>
      </w:r>
      <w:r>
        <w:rPr>
          <w:rFonts w:ascii="Times New Roman" w:hAnsi="Times New Roman" w:cs="Times New Roman"/>
        </w:rPr>
        <w:instrText>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t xml:space="preserve">. Genetic algorithms have the ability to solve various complex problems in facing optimization problems </w:t>
      </w:r>
      <w:r>
        <w:rPr>
          <w:rFonts w:ascii="Times New Roman" w:hAnsi="Times New Roman" w:cs="Times New Roman"/>
        </w:rPr>
        <w:fldChar w:fldCharType="begin" w:fldLock="1"/>
      </w:r>
      <w:r>
        <w:rPr>
          <w:rFonts w:ascii="Times New Roman" w:hAnsi="Times New Roman" w:cs="Times New Roman"/>
        </w:rPr>
        <w:instrText>ADDIN CSL_CITATION {"citation</w:instrText>
      </w:r>
      <w:r>
        <w:rPr>
          <w:rFonts w:ascii="Times New Roman" w:hAnsi="Times New Roman" w:cs="Times New Roman"/>
        </w:rPr>
        <w:instrText>Items":[{"id":"ITEM-1","itemData":{"abstract":"One cause damage to the vehicle is because vehicles are often excess payload (overtonase). Each vehicle has a limited capacity, so not all products can be loaded, the distributor can perform any combination of</w:instrText>
      </w:r>
      <w:r>
        <w:rPr>
          <w:rFonts w:ascii="Times New Roman" w:hAnsi="Times New Roman" w:cs="Times New Roman"/>
        </w:rPr>
        <w:instrText xml:space="preserve"> products that should be loaded in order to maximize cargo volume without exceeding the capacity of the vehicle. The combination of products in the distribution process is a complex combinatorial problems, problems of this combination into the multi-dimens</w:instrText>
      </w:r>
      <w:r>
        <w:rPr>
          <w:rFonts w:ascii="Times New Roman" w:hAnsi="Times New Roman" w:cs="Times New Roman"/>
        </w:rPr>
        <w:instrText>ional knapsack problem (MKDP). Utilization of genetic algorithms in multi-dimensional knapsack problem is to perform such optimization of capacity in the distribution process.The algorithm parameters used in this study is a population of 200, the generatio</w:instrText>
      </w:r>
      <w:r>
        <w:rPr>
          <w:rFonts w:ascii="Times New Roman" w:hAnsi="Times New Roman" w:cs="Times New Roman"/>
        </w:rPr>
        <w:instrText>n of 100, cr by 0.9 and 0.1 mr. Excess load on the solutions produced by the system is equal to 0% of the maximum load capacity of the vehicle. Solutions generated by the system can be ensured not exceed the capacity, both of maximum space vehicles as well</w:instrText>
      </w:r>
      <w:r>
        <w:rPr>
          <w:rFonts w:ascii="Times New Roman" w:hAnsi="Times New Roman" w:cs="Times New Roman"/>
        </w:rPr>
        <w:instrText xml:space="preserve"> as the maximum load of the vehicle. It can reduce the risk of damage to the vehicle so that the frequency of maintenance is not too often.","author":[{"dropping-particle":"","family":"Iriany","given":"Ryan","non-dropping-particle":"","parse-names":false,"</w:instrText>
      </w:r>
      <w:r>
        <w:rPr>
          <w:rFonts w:ascii="Times New Roman" w:hAnsi="Times New Roman" w:cs="Times New Roman"/>
        </w:rPr>
        <w:instrText>suffix":""},{"dropping-particle":"","family":"Widodo","given":"Agus Wahyu","non-dropping-particle":"","parse-names":false,"suffix":""},{"dropping-particle":"","family":"Mahmudy","given":"Wayan Firdaus","non-dropping-particle":"","parse-names":false,"suffix</w:instrText>
      </w:r>
      <w:r>
        <w:rPr>
          <w:rFonts w:ascii="Times New Roman" w:hAnsi="Times New Roman" w:cs="Times New Roman"/>
        </w:rPr>
        <w:instrText>":""}],"id":"ITEM-1","issue":"4","issued":{"date-parts":[["2017"]]},"page":"257-269","title":"Pemanfaatan Algoritma Genetika Untuk Optimasi 0 / 1 Multi-Dimensional Knapsack Problem Dalam Pendistribusian Produk ( Studi Kasus UD . TOSA )","type":"article-jou</w:instrText>
      </w:r>
      <w:r>
        <w:rPr>
          <w:rFonts w:ascii="Times New Roman" w:hAnsi="Times New Roman" w:cs="Times New Roman"/>
        </w:rPr>
        <w:instrText>rnal","volume":"1"},"uris":["http://www.mendeley.com/documents/?uuid=dbd30ea2-eead-4c0c-a281-9b092eecc249"]}],"mendeley":{"formattedCitation":"[2]","plainTextFormattedCitation":"[2]","previouslyFormattedCitation":"[2]"},"properties":{"noteIndex":0},"schema</w:instrText>
      </w:r>
      <w:r>
        <w:rPr>
          <w:rFonts w:ascii="Times New Roman" w:hAnsi="Times New Roman" w:cs="Times New Roman"/>
        </w:rPr>
        <w:instrText>":"https://github.com/citation-style-language/schema/raw/master/csl-citation.json"}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t>. Several previous studies have discussed the problem of profit optimization, including research that discusses the application of genetic algorithms to maximize profi</w:t>
      </w:r>
      <w:r>
        <w:rPr>
          <w:rFonts w:ascii="Times New Roman" w:hAnsi="Times New Roman" w:cs="Times New Roman"/>
        </w:rPr>
        <w:t>t on goods production. The results of this research can be concluded that the value of the genetic algorithm parameter has an influence on the optimization results and the genetic algorithm is able to determine the combination of the production of goods to</w:t>
      </w:r>
      <w:r>
        <w:rPr>
          <w:rFonts w:ascii="Times New Roman" w:hAnsi="Times New Roman" w:cs="Times New Roman"/>
        </w:rPr>
        <w:t xml:space="preserve"> be produced in accordance with the capital and stock that is able to generate maximum profit</w:t>
      </w:r>
      <w:r>
        <w:rPr>
          <w:rFonts w:ascii="Times New Roman" w:hAnsi="Times New Roman" w:cs="Times New Roman"/>
        </w:rPr>
        <w:fldChar w:fldCharType="begin" w:fldLock="1"/>
      </w:r>
      <w:r>
        <w:rPr>
          <w:rFonts w:ascii="Times New Roman" w:hAnsi="Times New Roman" w:cs="Times New Roman"/>
        </w:rPr>
        <w:instrText>ADDIN CSL_CITATION {"citationItems":[{"id":"ITEM-1","itemData":{"abstract":"A maximum profit is the main goal of each production processes in industry. However, th</w:instrText>
      </w:r>
      <w:r>
        <w:rPr>
          <w:rFonts w:ascii="Times New Roman" w:hAnsi="Times New Roman" w:cs="Times New Roman"/>
        </w:rPr>
        <w:instrText>e profit is limited by the availability of production material and investment fund. The producer should determine the volume of each product types (hijab) to get a maximum profit while considering various production constraints. This study proposes genetic</w:instrText>
      </w:r>
      <w:r>
        <w:rPr>
          <w:rFonts w:ascii="Times New Roman" w:hAnsi="Times New Roman" w:cs="Times New Roman"/>
        </w:rPr>
        <w:instrText xml:space="preserve"> algorithm to obtain an appropriate production volume. Computational experiments are conducted to get the best parameters for the genetic algorithm. By using the best parameters, the proposed algorithm results the combination of product types that should b</w:instrText>
      </w:r>
      <w:r>
        <w:rPr>
          <w:rFonts w:ascii="Times New Roman" w:hAnsi="Times New Roman" w:cs="Times New Roman"/>
        </w:rPr>
        <w:instrText>e produced with maximum profit and lowest constraints violation","author":[{"dropping-particle":"","family":"Mahmudy","given":"Wayan Firdaus","non-dropping-particle":"","parse-names":false,"suffix":""}],"id":"ITEM-1","issue":"01","issued":{"date-parts":[["</w:instrText>
      </w:r>
      <w:r>
        <w:rPr>
          <w:rFonts w:ascii="Times New Roman" w:hAnsi="Times New Roman" w:cs="Times New Roman"/>
        </w:rPr>
        <w:instrText>2015"]]},"page":"6-11","title":"PENERAPAN ALGORITMA GENETIKA UNTUK MEMAKSIMALKAN LABA","type":"article-journal","volume":"02"},"uris":["http://www.mendeley.com/documents/?uuid=b35804fe-5026-43a9-8b5a-b2b27c1ac127"]}],"mendeley":{"formattedCitation":"[3]","</w:instrText>
      </w:r>
      <w:r>
        <w:rPr>
          <w:rFonts w:ascii="Times New Roman" w:hAnsi="Times New Roman" w:cs="Times New Roman"/>
        </w:rPr>
        <w:instrText>plainTextFormattedCitation":"[3]","previouslyFormattedCitation":"[3]"},"properties":{"noteIndex":0},"schema":"https://github.com/citation-style-language/schema/raw/master/csl-citation.json"}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t>. The genetic algorithm requires testing to get the best par</w:t>
      </w:r>
      <w:r>
        <w:rPr>
          <w:rFonts w:ascii="Times New Roman" w:hAnsi="Times New Roman" w:cs="Times New Roman"/>
        </w:rPr>
        <w:t xml:space="preserve">ameters </w:t>
      </w:r>
      <w:r>
        <w:rPr>
          <w:rFonts w:ascii="Times New Roman" w:hAnsi="Times New Roman" w:cs="Times New Roman"/>
        </w:rPr>
        <w:fldChar w:fldCharType="begin" w:fldLock="1"/>
      </w:r>
      <w:r>
        <w:rPr>
          <w:rFonts w:ascii="Times New Roman" w:hAnsi="Times New Roman" w:cs="Times New Roman"/>
        </w:rPr>
        <w:instrText>ADDIN CSL_CITATION {"citationItems":[{"id":"ITEM-1","itemData":{"abstract":"Indonesia have two season which are rainy and dry season. Because of Indonesia's season, farmers generally cultivate their farm into two planting season which are rice plan</w:instrText>
      </w:r>
      <w:r>
        <w:rPr>
          <w:rFonts w:ascii="Times New Roman" w:hAnsi="Times New Roman" w:cs="Times New Roman"/>
        </w:rPr>
        <w:instrText>ting season during rainy season and polyculture (planting more than one kind of crop) during dry season. The aims of polyculture system is to minimize crop failure and reduce the risk of loss if one commodity prices dropped. At the time of applying polycul</w:instrText>
      </w:r>
      <w:r>
        <w:rPr>
          <w:rFonts w:ascii="Times New Roman" w:hAnsi="Times New Roman" w:cs="Times New Roman"/>
        </w:rPr>
        <w:instrText>ture system, farmers are often have fundamental problem which is how to determine the proportion of the agricultural land to get maximum profit by allocating limited land and capital. Genetic algorithm is one of the heuristic algorithm and can solve multi-</w:instrText>
      </w:r>
      <w:r>
        <w:rPr>
          <w:rFonts w:ascii="Times New Roman" w:hAnsi="Times New Roman" w:cs="Times New Roman"/>
        </w:rPr>
        <w:instrText>objective problem. Genetic algorithm can be applied to find optimum solution of the optimization problem of agricultural land use. Search for solution will done by combining the chromosomes then processed by the genetic operators (crossover, mutation and s</w:instrText>
      </w:r>
      <w:r>
        <w:rPr>
          <w:rFonts w:ascii="Times New Roman" w:hAnsi="Times New Roman" w:cs="Times New Roman"/>
        </w:rPr>
        <w:instrText>election) to initialize the genetic parameters (population size, crossover rate, mutation rate and the number of generations). In this research, used real coded chromosomes representation extended intermediate crossover and random mutation to reproduction.</w:instrText>
      </w:r>
      <w:r>
        <w:rPr>
          <w:rFonts w:ascii="Times New Roman" w:hAnsi="Times New Roman" w:cs="Times New Roman"/>
        </w:rPr>
        <w:instrText xml:space="preserve"> This research result are highest fitness value approaching the optimal solution in the population size of 125, 400 generations, crossover rate value 0.4 and mutation rate 0.6. The best selection is elitism selection.","author":[{"dropping-particle":"","fa</w:instrText>
      </w:r>
      <w:r>
        <w:rPr>
          <w:rFonts w:ascii="Times New Roman" w:hAnsi="Times New Roman" w:cs="Times New Roman"/>
        </w:rPr>
        <w:instrText>mily":"Harim Adi Saputro1, Wayan Firdaus Mahmudy2","given":"Candra Dewi","non-dropping-particle":"","parse-names":false,"suffix":""}],"id":"ITEM-1","issue":"12","issued":{"date-parts":[["2015"]]},"title":"IMPLEMENTASI ALGORITMA GENETIKA UNTUK OPTIMASI PENG</w:instrText>
      </w:r>
      <w:r>
        <w:rPr>
          <w:rFonts w:ascii="Times New Roman" w:hAnsi="Times New Roman" w:cs="Times New Roman"/>
        </w:rPr>
        <w:instrText>GUNAAN LAHAN PERTANIAN","type":"article-journal"},"uris":["http://www.mendeley.com/documents/?uuid=a65ccac8-d2d8-4cde-a721-2ef5848604e1"]}],"mendeley":{"formattedCitation":"[4]","plainTextFormattedCitation":"[4]","previouslyFormattedCitation":"[4]"},"prope</w:instrText>
      </w:r>
      <w:r>
        <w:rPr>
          <w:rFonts w:ascii="Times New Roman" w:hAnsi="Times New Roman" w:cs="Times New Roman"/>
        </w:rPr>
        <w:instrText>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t>. Testing is done to determine the size of the population, then testing the number of generations, then testing the combination of crosso</w:t>
      </w:r>
      <w:r>
        <w:rPr>
          <w:rFonts w:ascii="Times New Roman" w:hAnsi="Times New Roman" w:cs="Times New Roman"/>
        </w:rPr>
        <w:t>ver rate and mutation rate.</w:t>
      </w:r>
    </w:p>
    <w:p w14:paraId="51BAD029" w14:textId="77777777" w:rsidR="00DF740C" w:rsidRDefault="00DF740C">
      <w:pPr>
        <w:tabs>
          <w:tab w:val="left" w:pos="567"/>
        </w:tabs>
        <w:spacing w:after="0" w:line="240" w:lineRule="auto"/>
        <w:jc w:val="both"/>
        <w:rPr>
          <w:rFonts w:ascii="Times New Roman" w:eastAsia="Times New Roman" w:hAnsi="Times New Roman" w:cs="Times New Roman"/>
          <w:color w:val="000000"/>
        </w:rPr>
      </w:pPr>
    </w:p>
    <w:p w14:paraId="51BAD02A" w14:textId="77777777" w:rsidR="00DF740C" w:rsidRDefault="00DF740C">
      <w:pPr>
        <w:tabs>
          <w:tab w:val="left" w:pos="567"/>
        </w:tabs>
        <w:spacing w:after="0" w:line="240" w:lineRule="auto"/>
        <w:jc w:val="both"/>
        <w:rPr>
          <w:rFonts w:ascii="Times New Roman" w:eastAsia="Times New Roman" w:hAnsi="Times New Roman" w:cs="Times New Roman"/>
          <w:color w:val="000000"/>
        </w:rPr>
      </w:pPr>
    </w:p>
    <w:p w14:paraId="51BAD02B" w14:textId="77777777" w:rsidR="00DF740C" w:rsidRDefault="00DF740C">
      <w:pPr>
        <w:tabs>
          <w:tab w:val="left" w:pos="567"/>
        </w:tabs>
        <w:spacing w:after="0" w:line="240" w:lineRule="auto"/>
        <w:jc w:val="both"/>
        <w:rPr>
          <w:rFonts w:ascii="Times New Roman" w:eastAsia="Times New Roman" w:hAnsi="Times New Roman" w:cs="Times New Roman"/>
          <w:color w:val="000000"/>
        </w:rPr>
      </w:pPr>
    </w:p>
    <w:p w14:paraId="51BAD02C" w14:textId="77777777" w:rsidR="00DF740C" w:rsidRDefault="00DF740C">
      <w:pPr>
        <w:tabs>
          <w:tab w:val="left" w:pos="567"/>
        </w:tabs>
        <w:spacing w:after="0" w:line="240" w:lineRule="auto"/>
        <w:jc w:val="both"/>
        <w:rPr>
          <w:rFonts w:ascii="Times New Roman" w:eastAsia="Times New Roman" w:hAnsi="Times New Roman" w:cs="Times New Roman"/>
          <w:color w:val="000000"/>
        </w:rPr>
      </w:pPr>
    </w:p>
    <w:p w14:paraId="51BAD02D" w14:textId="77777777" w:rsidR="00DF740C" w:rsidRDefault="00423E63">
      <w:pPr>
        <w:numPr>
          <w:ilvl w:val="0"/>
          <w:numId w:val="2"/>
        </w:numPr>
        <w:spacing w:after="240"/>
        <w:rPr>
          <w:rFonts w:ascii="Times New Roman" w:eastAsia="Times New Roman" w:hAnsi="Times New Roman" w:cs="Times New Roman"/>
          <w:b/>
        </w:rPr>
      </w:pPr>
      <w:r>
        <w:rPr>
          <w:rFonts w:ascii="Times New Roman" w:eastAsia="Times New Roman" w:hAnsi="Times New Roman" w:cs="Times New Roman"/>
          <w:b/>
        </w:rPr>
        <w:t>Method</w:t>
      </w:r>
    </w:p>
    <w:p w14:paraId="51BAD02E" w14:textId="77777777" w:rsidR="00DF740C" w:rsidRDefault="00423E63">
      <w:pPr>
        <w:spacing w:after="240"/>
        <w:jc w:val="both"/>
        <w:rPr>
          <w:rFonts w:ascii="Times New Roman" w:eastAsia="Times New Roman" w:hAnsi="Times New Roman" w:cs="Times New Roman"/>
        </w:rPr>
      </w:pPr>
      <w:r>
        <w:rPr>
          <w:rFonts w:ascii="Times New Roman" w:eastAsia="Times New Roman" w:hAnsi="Times New Roman" w:cs="Times New Roman"/>
        </w:rPr>
        <w:t>This research begins with data collection. The data</w:t>
      </w:r>
      <w:r>
        <w:rPr>
          <w:rFonts w:ascii="Times New Roman" w:eastAsia="Times New Roman" w:hAnsi="Times New Roman" w:cs="Times New Roman"/>
          <w:lang w:val="id-ID"/>
        </w:rPr>
        <w:t xml:space="preserve"> that </w:t>
      </w:r>
      <w:r>
        <w:rPr>
          <w:rFonts w:ascii="Times New Roman" w:eastAsia="Times New Roman" w:hAnsi="Times New Roman" w:cs="Times New Roman"/>
        </w:rPr>
        <w:t>used</w:t>
      </w:r>
      <w:r>
        <w:rPr>
          <w:rFonts w:ascii="Times New Roman" w:eastAsia="Times New Roman" w:hAnsi="Times New Roman" w:cs="Times New Roman"/>
          <w:lang w:val="id-ID"/>
        </w:rPr>
        <w:t>,</w:t>
      </w:r>
      <w:r>
        <w:rPr>
          <w:rFonts w:ascii="Times New Roman" w:eastAsia="Times New Roman" w:hAnsi="Times New Roman" w:cs="Times New Roman"/>
        </w:rPr>
        <w:t xml:space="preserve"> </w:t>
      </w:r>
      <w:r>
        <w:rPr>
          <w:rFonts w:ascii="Times New Roman" w:eastAsia="Times New Roman" w:hAnsi="Times New Roman" w:cs="Times New Roman"/>
          <w:lang w:val="id-ID"/>
        </w:rPr>
        <w:t>is the</w:t>
      </w:r>
      <w:r>
        <w:rPr>
          <w:rFonts w:ascii="Times New Roman" w:eastAsia="Times New Roman" w:hAnsi="Times New Roman" w:cs="Times New Roman"/>
        </w:rPr>
        <w:t xml:space="preserve"> data from a factory that produces soap. The next stage</w:t>
      </w:r>
      <w:r>
        <w:rPr>
          <w:rFonts w:ascii="Times New Roman" w:eastAsia="Times New Roman" w:hAnsi="Times New Roman" w:cs="Times New Roman"/>
          <w:lang w:val="id-ID"/>
        </w:rPr>
        <w:t xml:space="preserve"> was</w:t>
      </w:r>
      <w:r>
        <w:rPr>
          <w:rFonts w:ascii="Times New Roman" w:eastAsia="Times New Roman" w:hAnsi="Times New Roman" w:cs="Times New Roman"/>
        </w:rPr>
        <w:t xml:space="preserve"> the analy</w:t>
      </w:r>
      <w:r>
        <w:rPr>
          <w:rFonts w:ascii="Times New Roman" w:eastAsia="Times New Roman" w:hAnsi="Times New Roman" w:cs="Times New Roman"/>
          <w:lang w:val="id-ID"/>
        </w:rPr>
        <w:t xml:space="preserve">zed </w:t>
      </w:r>
      <w:r>
        <w:rPr>
          <w:rFonts w:ascii="Times New Roman" w:eastAsia="Times New Roman" w:hAnsi="Times New Roman" w:cs="Times New Roman"/>
        </w:rPr>
        <w:t xml:space="preserve">data  process following the genetic algorithm stage. </w:t>
      </w:r>
      <w:r>
        <w:rPr>
          <w:rFonts w:ascii="Times New Roman" w:eastAsia="Times New Roman" w:hAnsi="Times New Roman" w:cs="Times New Roman"/>
        </w:rPr>
        <w:t>Initialization  carried out only once and produces an initial population with the number of chromosomes. The next process is to calculate the fitness value, crossover</w:t>
      </w:r>
      <w:r>
        <w:rPr>
          <w:rFonts w:ascii="Times New Roman" w:eastAsia="Times New Roman" w:hAnsi="Times New Roman" w:cs="Times New Roman"/>
          <w:lang w:val="id-ID"/>
        </w:rPr>
        <w:t>,</w:t>
      </w:r>
      <w:r>
        <w:rPr>
          <w:rFonts w:ascii="Times New Roman" w:eastAsia="Times New Roman" w:hAnsi="Times New Roman" w:cs="Times New Roman"/>
        </w:rPr>
        <w:t xml:space="preserve"> and mutation of the chromosomes</w:t>
      </w:r>
      <w:r>
        <w:rPr>
          <w:rFonts w:ascii="Times New Roman" w:eastAsia="Times New Roman" w:hAnsi="Times New Roman" w:cs="Times New Roman"/>
          <w:lang w:val="id-ID"/>
        </w:rPr>
        <w:t>,</w:t>
      </w:r>
      <w:r>
        <w:rPr>
          <w:rFonts w:ascii="Times New Roman" w:eastAsia="Times New Roman" w:hAnsi="Times New Roman" w:cs="Times New Roman"/>
        </w:rPr>
        <w:t xml:space="preserve"> that have been formed at the initialization stage. Pyth</w:t>
      </w:r>
      <w:r>
        <w:rPr>
          <w:rFonts w:ascii="Times New Roman" w:eastAsia="Times New Roman" w:hAnsi="Times New Roman" w:cs="Times New Roman"/>
        </w:rPr>
        <w:t xml:space="preserve">on </w:t>
      </w:r>
      <w:r>
        <w:rPr>
          <w:rFonts w:ascii="Times New Roman" w:eastAsia="Times New Roman" w:hAnsi="Times New Roman" w:cs="Times New Roman"/>
          <w:lang w:val="id-ID"/>
        </w:rPr>
        <w:t>was</w:t>
      </w:r>
      <w:r>
        <w:rPr>
          <w:rFonts w:ascii="Times New Roman" w:eastAsia="Times New Roman" w:hAnsi="Times New Roman" w:cs="Times New Roman"/>
        </w:rPr>
        <w:t xml:space="preserve"> used to calculate fitness, mutation and crossover values.</w:t>
      </w:r>
    </w:p>
    <w:p w14:paraId="51BAD02F" w14:textId="77777777" w:rsidR="00DF740C" w:rsidRDefault="00423E63">
      <w:pPr>
        <w:numPr>
          <w:ilvl w:val="0"/>
          <w:numId w:val="2"/>
        </w:numP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Result and Discussion</w:t>
      </w:r>
    </w:p>
    <w:p w14:paraId="51BAD030" w14:textId="77777777" w:rsidR="00DF740C" w:rsidRDefault="00423E63">
      <w:pPr>
        <w:pStyle w:val="ListParagraph"/>
        <w:ind w:left="0"/>
        <w:jc w:val="both"/>
        <w:rPr>
          <w:rFonts w:ascii="Times New Roman" w:hAnsi="Times New Roman" w:cs="Times New Roman"/>
        </w:rPr>
      </w:pPr>
      <w:r>
        <w:rPr>
          <w:rFonts w:ascii="Times New Roman" w:hAnsi="Times New Roman" w:cs="Times New Roman"/>
        </w:rPr>
        <w:t>The data variables needed are the type of production, size, production cost, selling price per item, profit per item, lowest demand and highest demand in one week. The l</w:t>
      </w:r>
      <w:r>
        <w:rPr>
          <w:rFonts w:ascii="Times New Roman" w:hAnsi="Times New Roman" w:cs="Times New Roman"/>
        </w:rPr>
        <w:t>owest and highest limits are needed so that the amount of production can be adjusted to market demand. The data is addressed in table 1.</w:t>
      </w:r>
    </w:p>
    <w:p w14:paraId="51BAD031" w14:textId="77777777" w:rsidR="00DF740C" w:rsidRDefault="00423E63">
      <w:pPr>
        <w:spacing w:after="0" w:line="240" w:lineRule="auto"/>
        <w:ind w:right="567"/>
        <w:jc w:val="center"/>
        <w:rPr>
          <w:rFonts w:ascii="Times New Roman" w:hAnsi="Times New Roman" w:cs="Times New Roman"/>
        </w:rPr>
      </w:pPr>
      <w:commentRangeStart w:id="4"/>
      <w:r>
        <w:rPr>
          <w:rFonts w:ascii="Times New Roman" w:hAnsi="Times New Roman" w:cs="Times New Roman"/>
          <w:b/>
        </w:rPr>
        <w:t>Table 1</w:t>
      </w:r>
      <w:commentRangeEnd w:id="4"/>
      <w:r w:rsidR="00F16952">
        <w:rPr>
          <w:rStyle w:val="CommentReference"/>
        </w:rPr>
        <w:commentReference w:id="4"/>
      </w:r>
      <w:r>
        <w:rPr>
          <w:rFonts w:ascii="Times New Roman" w:hAnsi="Times New Roman" w:cs="Times New Roman"/>
          <w:b/>
        </w:rPr>
        <w:t>.</w:t>
      </w:r>
      <w:r>
        <w:rPr>
          <w:rFonts w:ascii="Times New Roman" w:hAnsi="Times New Roman" w:cs="Times New Roman"/>
        </w:rPr>
        <w:t xml:space="preserve">  Data Production</w:t>
      </w:r>
    </w:p>
    <w:tbl>
      <w:tblPr>
        <w:tblW w:w="8344" w:type="dxa"/>
        <w:tblInd w:w="118" w:type="dxa"/>
        <w:tblBorders>
          <w:top w:val="single" w:sz="8" w:space="0" w:color="auto"/>
          <w:bottom w:val="single" w:sz="8" w:space="0" w:color="auto"/>
          <w:insideH w:val="single" w:sz="8" w:space="0" w:color="auto"/>
        </w:tblBorders>
        <w:tblLook w:val="04A0" w:firstRow="1" w:lastRow="0" w:firstColumn="1" w:lastColumn="0" w:noHBand="0" w:noVBand="1"/>
      </w:tblPr>
      <w:tblGrid>
        <w:gridCol w:w="485"/>
        <w:gridCol w:w="952"/>
        <w:gridCol w:w="950"/>
        <w:gridCol w:w="1170"/>
        <w:gridCol w:w="1235"/>
        <w:gridCol w:w="992"/>
        <w:gridCol w:w="1329"/>
        <w:gridCol w:w="1329"/>
      </w:tblGrid>
      <w:tr w:rsidR="00DF740C" w14:paraId="51BAD03C" w14:textId="77777777">
        <w:trPr>
          <w:trHeight w:val="509"/>
        </w:trPr>
        <w:tc>
          <w:tcPr>
            <w:tcW w:w="485" w:type="dxa"/>
            <w:vMerge w:val="restart"/>
            <w:shd w:val="clear" w:color="auto" w:fill="auto"/>
            <w:noWrap/>
            <w:vAlign w:val="center"/>
          </w:tcPr>
          <w:p w14:paraId="51BAD032" w14:textId="77777777" w:rsidR="00DF740C" w:rsidRDefault="00423E63">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No</w:t>
            </w:r>
          </w:p>
        </w:tc>
        <w:tc>
          <w:tcPr>
            <w:tcW w:w="952" w:type="dxa"/>
            <w:vMerge w:val="restart"/>
            <w:shd w:val="clear" w:color="auto" w:fill="auto"/>
            <w:noWrap/>
            <w:vAlign w:val="center"/>
          </w:tcPr>
          <w:p w14:paraId="51BAD033" w14:textId="77777777" w:rsidR="00DF740C" w:rsidRDefault="00423E63">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items</w:t>
            </w:r>
          </w:p>
        </w:tc>
        <w:tc>
          <w:tcPr>
            <w:tcW w:w="950" w:type="dxa"/>
            <w:vMerge w:val="restart"/>
            <w:shd w:val="clear" w:color="auto" w:fill="auto"/>
            <w:noWrap/>
            <w:vAlign w:val="center"/>
          </w:tcPr>
          <w:p w14:paraId="51BAD034" w14:textId="77777777" w:rsidR="00DF740C" w:rsidRDefault="00423E63">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Size</w:t>
            </w:r>
          </w:p>
        </w:tc>
        <w:tc>
          <w:tcPr>
            <w:tcW w:w="1072" w:type="dxa"/>
            <w:vMerge w:val="restart"/>
            <w:shd w:val="clear" w:color="auto" w:fill="auto"/>
            <w:vAlign w:val="center"/>
          </w:tcPr>
          <w:p w14:paraId="51BAD035" w14:textId="77777777" w:rsidR="00DF740C" w:rsidRDefault="00423E63">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Cost Poduction</w:t>
            </w:r>
          </w:p>
          <w:p w14:paraId="51BAD036" w14:textId="77777777" w:rsidR="00DF740C" w:rsidRDefault="00423E63">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(Rp)</w:t>
            </w:r>
          </w:p>
        </w:tc>
        <w:tc>
          <w:tcPr>
            <w:tcW w:w="1235" w:type="dxa"/>
            <w:vMerge w:val="restart"/>
            <w:shd w:val="clear" w:color="auto" w:fill="auto"/>
            <w:vAlign w:val="center"/>
          </w:tcPr>
          <w:p w14:paraId="51BAD037" w14:textId="77777777" w:rsidR="00DF740C" w:rsidRDefault="00423E63">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Price Selling </w:t>
            </w:r>
            <w:r>
              <w:rPr>
                <w:rFonts w:ascii="Times New Roman" w:eastAsia="Times New Roman" w:hAnsi="Times New Roman" w:cs="Times New Roman"/>
                <w:b/>
                <w:bCs/>
                <w:color w:val="000000"/>
              </w:rPr>
              <w:br/>
              <w:t>Per Item (Rp)</w:t>
            </w:r>
          </w:p>
        </w:tc>
        <w:tc>
          <w:tcPr>
            <w:tcW w:w="992" w:type="dxa"/>
            <w:vMerge w:val="restart"/>
            <w:shd w:val="clear" w:color="auto" w:fill="auto"/>
            <w:vAlign w:val="center"/>
          </w:tcPr>
          <w:p w14:paraId="51BAD038" w14:textId="77777777" w:rsidR="00DF740C" w:rsidRDefault="00423E63">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Profit </w:t>
            </w:r>
            <w:r>
              <w:rPr>
                <w:rFonts w:ascii="Times New Roman" w:eastAsia="Times New Roman" w:hAnsi="Times New Roman" w:cs="Times New Roman"/>
                <w:b/>
                <w:bCs/>
                <w:color w:val="000000"/>
              </w:rPr>
              <w:br/>
              <w:t>Per Item (Rp)</w:t>
            </w:r>
          </w:p>
        </w:tc>
        <w:tc>
          <w:tcPr>
            <w:tcW w:w="1329" w:type="dxa"/>
            <w:vMerge w:val="restart"/>
            <w:shd w:val="clear" w:color="auto" w:fill="auto"/>
            <w:vAlign w:val="center"/>
          </w:tcPr>
          <w:p w14:paraId="51BAD039" w14:textId="77777777" w:rsidR="00DF740C" w:rsidRDefault="00423E63">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Lowest Demand (Pcs)</w:t>
            </w:r>
          </w:p>
        </w:tc>
        <w:tc>
          <w:tcPr>
            <w:tcW w:w="1329" w:type="dxa"/>
            <w:vMerge w:val="restart"/>
            <w:shd w:val="clear" w:color="auto" w:fill="auto"/>
            <w:vAlign w:val="center"/>
          </w:tcPr>
          <w:p w14:paraId="51BAD03A" w14:textId="77777777" w:rsidR="00DF740C" w:rsidRDefault="00423E63">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Highest demand</w:t>
            </w:r>
          </w:p>
          <w:p w14:paraId="51BAD03B" w14:textId="77777777" w:rsidR="00DF740C" w:rsidRDefault="00423E63">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(Pcs)</w:t>
            </w:r>
          </w:p>
        </w:tc>
      </w:tr>
      <w:tr w:rsidR="00DF740C" w14:paraId="51BAD045" w14:textId="77777777">
        <w:trPr>
          <w:trHeight w:val="315"/>
        </w:trPr>
        <w:tc>
          <w:tcPr>
            <w:tcW w:w="485" w:type="dxa"/>
            <w:vMerge/>
            <w:vAlign w:val="center"/>
          </w:tcPr>
          <w:p w14:paraId="51BAD03D" w14:textId="77777777" w:rsidR="00DF740C" w:rsidRDefault="00DF740C">
            <w:pPr>
              <w:spacing w:after="0" w:line="240" w:lineRule="auto"/>
              <w:jc w:val="both"/>
              <w:rPr>
                <w:rFonts w:ascii="Times New Roman" w:eastAsia="Times New Roman" w:hAnsi="Times New Roman" w:cs="Times New Roman"/>
                <w:b/>
                <w:bCs/>
                <w:color w:val="000000"/>
              </w:rPr>
            </w:pPr>
          </w:p>
        </w:tc>
        <w:tc>
          <w:tcPr>
            <w:tcW w:w="952" w:type="dxa"/>
            <w:vMerge/>
            <w:vAlign w:val="center"/>
          </w:tcPr>
          <w:p w14:paraId="51BAD03E" w14:textId="77777777" w:rsidR="00DF740C" w:rsidRDefault="00DF740C">
            <w:pPr>
              <w:spacing w:after="0" w:line="240" w:lineRule="auto"/>
              <w:jc w:val="both"/>
              <w:rPr>
                <w:rFonts w:ascii="Times New Roman" w:eastAsia="Times New Roman" w:hAnsi="Times New Roman" w:cs="Times New Roman"/>
                <w:b/>
                <w:bCs/>
                <w:color w:val="000000"/>
              </w:rPr>
            </w:pPr>
          </w:p>
        </w:tc>
        <w:tc>
          <w:tcPr>
            <w:tcW w:w="950" w:type="dxa"/>
            <w:vMerge/>
            <w:vAlign w:val="center"/>
          </w:tcPr>
          <w:p w14:paraId="51BAD03F" w14:textId="77777777" w:rsidR="00DF740C" w:rsidRDefault="00DF740C">
            <w:pPr>
              <w:spacing w:after="0" w:line="240" w:lineRule="auto"/>
              <w:jc w:val="both"/>
              <w:rPr>
                <w:rFonts w:ascii="Times New Roman" w:eastAsia="Times New Roman" w:hAnsi="Times New Roman" w:cs="Times New Roman"/>
                <w:b/>
                <w:bCs/>
                <w:color w:val="000000"/>
              </w:rPr>
            </w:pPr>
          </w:p>
        </w:tc>
        <w:tc>
          <w:tcPr>
            <w:tcW w:w="1072" w:type="dxa"/>
            <w:vMerge/>
            <w:vAlign w:val="center"/>
          </w:tcPr>
          <w:p w14:paraId="51BAD040" w14:textId="77777777" w:rsidR="00DF740C" w:rsidRDefault="00DF740C">
            <w:pPr>
              <w:spacing w:after="0" w:line="240" w:lineRule="auto"/>
              <w:jc w:val="both"/>
              <w:rPr>
                <w:rFonts w:ascii="Times New Roman" w:eastAsia="Times New Roman" w:hAnsi="Times New Roman" w:cs="Times New Roman"/>
                <w:b/>
                <w:bCs/>
                <w:color w:val="000000"/>
              </w:rPr>
            </w:pPr>
          </w:p>
        </w:tc>
        <w:tc>
          <w:tcPr>
            <w:tcW w:w="1235" w:type="dxa"/>
            <w:vMerge/>
            <w:vAlign w:val="center"/>
          </w:tcPr>
          <w:p w14:paraId="51BAD041" w14:textId="77777777" w:rsidR="00DF740C" w:rsidRDefault="00DF740C">
            <w:pPr>
              <w:spacing w:after="0" w:line="240" w:lineRule="auto"/>
              <w:jc w:val="both"/>
              <w:rPr>
                <w:rFonts w:ascii="Times New Roman" w:eastAsia="Times New Roman" w:hAnsi="Times New Roman" w:cs="Times New Roman"/>
                <w:b/>
                <w:bCs/>
                <w:color w:val="000000"/>
              </w:rPr>
            </w:pPr>
          </w:p>
        </w:tc>
        <w:tc>
          <w:tcPr>
            <w:tcW w:w="992" w:type="dxa"/>
            <w:vMerge/>
            <w:vAlign w:val="center"/>
          </w:tcPr>
          <w:p w14:paraId="51BAD042" w14:textId="77777777" w:rsidR="00DF740C" w:rsidRDefault="00DF740C">
            <w:pPr>
              <w:spacing w:after="0" w:line="240" w:lineRule="auto"/>
              <w:jc w:val="both"/>
              <w:rPr>
                <w:rFonts w:ascii="Times New Roman" w:eastAsia="Times New Roman" w:hAnsi="Times New Roman" w:cs="Times New Roman"/>
                <w:b/>
                <w:bCs/>
                <w:color w:val="000000"/>
              </w:rPr>
            </w:pPr>
          </w:p>
        </w:tc>
        <w:tc>
          <w:tcPr>
            <w:tcW w:w="1329" w:type="dxa"/>
            <w:vMerge/>
            <w:vAlign w:val="center"/>
          </w:tcPr>
          <w:p w14:paraId="51BAD043" w14:textId="77777777" w:rsidR="00DF740C" w:rsidRDefault="00DF740C">
            <w:pPr>
              <w:spacing w:after="0" w:line="240" w:lineRule="auto"/>
              <w:jc w:val="both"/>
              <w:rPr>
                <w:rFonts w:ascii="Times New Roman" w:eastAsia="Times New Roman" w:hAnsi="Times New Roman" w:cs="Times New Roman"/>
                <w:b/>
                <w:bCs/>
                <w:color w:val="000000"/>
              </w:rPr>
            </w:pPr>
          </w:p>
        </w:tc>
        <w:tc>
          <w:tcPr>
            <w:tcW w:w="1329" w:type="dxa"/>
            <w:vMerge/>
            <w:vAlign w:val="center"/>
          </w:tcPr>
          <w:p w14:paraId="51BAD044" w14:textId="77777777" w:rsidR="00DF740C" w:rsidRDefault="00DF740C">
            <w:pPr>
              <w:spacing w:after="0" w:line="240" w:lineRule="auto"/>
              <w:jc w:val="both"/>
              <w:rPr>
                <w:rFonts w:ascii="Times New Roman" w:eastAsia="Times New Roman" w:hAnsi="Times New Roman" w:cs="Times New Roman"/>
                <w:b/>
                <w:bCs/>
                <w:color w:val="000000"/>
              </w:rPr>
            </w:pPr>
          </w:p>
        </w:tc>
      </w:tr>
      <w:tr w:rsidR="00DF740C" w14:paraId="51BAD04E" w14:textId="77777777">
        <w:trPr>
          <w:trHeight w:val="315"/>
        </w:trPr>
        <w:tc>
          <w:tcPr>
            <w:tcW w:w="485" w:type="dxa"/>
            <w:vMerge w:val="restart"/>
            <w:shd w:val="clear" w:color="auto" w:fill="auto"/>
            <w:noWrap/>
            <w:vAlign w:val="center"/>
          </w:tcPr>
          <w:p w14:paraId="51BAD046"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52" w:type="dxa"/>
            <w:vMerge w:val="restart"/>
            <w:shd w:val="clear" w:color="auto" w:fill="auto"/>
            <w:noWrap/>
            <w:vAlign w:val="center"/>
          </w:tcPr>
          <w:p w14:paraId="51BAD047"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Sabun Cuci Piring</w:t>
            </w:r>
          </w:p>
        </w:tc>
        <w:tc>
          <w:tcPr>
            <w:tcW w:w="950" w:type="dxa"/>
            <w:shd w:val="clear" w:color="auto" w:fill="auto"/>
            <w:noWrap/>
            <w:vAlign w:val="center"/>
          </w:tcPr>
          <w:p w14:paraId="51BAD048"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 liter</w:t>
            </w:r>
          </w:p>
        </w:tc>
        <w:tc>
          <w:tcPr>
            <w:tcW w:w="1072" w:type="dxa"/>
            <w:shd w:val="clear" w:color="auto" w:fill="auto"/>
            <w:noWrap/>
            <w:vAlign w:val="center"/>
          </w:tcPr>
          <w:p w14:paraId="51BAD049"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47000</w:t>
            </w:r>
          </w:p>
        </w:tc>
        <w:tc>
          <w:tcPr>
            <w:tcW w:w="1235" w:type="dxa"/>
            <w:shd w:val="clear" w:color="auto" w:fill="auto"/>
            <w:noWrap/>
            <w:vAlign w:val="center"/>
          </w:tcPr>
          <w:p w14:paraId="51BAD04A"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60000</w:t>
            </w:r>
          </w:p>
        </w:tc>
        <w:tc>
          <w:tcPr>
            <w:tcW w:w="992" w:type="dxa"/>
            <w:shd w:val="clear" w:color="auto" w:fill="auto"/>
            <w:noWrap/>
            <w:vAlign w:val="center"/>
          </w:tcPr>
          <w:p w14:paraId="51BAD04B"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13000</w:t>
            </w:r>
          </w:p>
        </w:tc>
        <w:tc>
          <w:tcPr>
            <w:tcW w:w="1329" w:type="dxa"/>
            <w:shd w:val="clear" w:color="auto" w:fill="auto"/>
            <w:noWrap/>
            <w:vAlign w:val="center"/>
          </w:tcPr>
          <w:p w14:paraId="51BAD04C"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200</w:t>
            </w:r>
          </w:p>
        </w:tc>
        <w:tc>
          <w:tcPr>
            <w:tcW w:w="1329" w:type="dxa"/>
            <w:shd w:val="clear" w:color="auto" w:fill="auto"/>
            <w:noWrap/>
            <w:vAlign w:val="center"/>
          </w:tcPr>
          <w:p w14:paraId="51BAD04D"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300</w:t>
            </w:r>
          </w:p>
        </w:tc>
      </w:tr>
      <w:tr w:rsidR="00DF740C" w14:paraId="51BAD057" w14:textId="77777777">
        <w:trPr>
          <w:trHeight w:val="315"/>
        </w:trPr>
        <w:tc>
          <w:tcPr>
            <w:tcW w:w="485" w:type="dxa"/>
            <w:vMerge/>
            <w:vAlign w:val="center"/>
          </w:tcPr>
          <w:p w14:paraId="51BAD04F" w14:textId="77777777" w:rsidR="00DF740C" w:rsidRDefault="00DF740C">
            <w:pPr>
              <w:spacing w:after="0" w:line="240" w:lineRule="auto"/>
              <w:jc w:val="both"/>
              <w:rPr>
                <w:rFonts w:ascii="Times New Roman" w:eastAsia="Times New Roman" w:hAnsi="Times New Roman" w:cs="Times New Roman"/>
                <w:color w:val="000000"/>
              </w:rPr>
            </w:pPr>
          </w:p>
        </w:tc>
        <w:tc>
          <w:tcPr>
            <w:tcW w:w="952" w:type="dxa"/>
            <w:vMerge/>
            <w:vAlign w:val="center"/>
          </w:tcPr>
          <w:p w14:paraId="51BAD050" w14:textId="77777777" w:rsidR="00DF740C" w:rsidRDefault="00DF740C">
            <w:pPr>
              <w:spacing w:after="0" w:line="240" w:lineRule="auto"/>
              <w:jc w:val="both"/>
              <w:rPr>
                <w:rFonts w:ascii="Times New Roman" w:eastAsia="Times New Roman" w:hAnsi="Times New Roman" w:cs="Times New Roman"/>
                <w:color w:val="000000"/>
              </w:rPr>
            </w:pPr>
          </w:p>
        </w:tc>
        <w:tc>
          <w:tcPr>
            <w:tcW w:w="950" w:type="dxa"/>
            <w:shd w:val="clear" w:color="auto" w:fill="auto"/>
            <w:noWrap/>
            <w:vAlign w:val="center"/>
          </w:tcPr>
          <w:p w14:paraId="51BAD051"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1.5 liter</w:t>
            </w:r>
          </w:p>
        </w:tc>
        <w:tc>
          <w:tcPr>
            <w:tcW w:w="1072" w:type="dxa"/>
            <w:shd w:val="clear" w:color="auto" w:fill="auto"/>
            <w:noWrap/>
            <w:vAlign w:val="center"/>
          </w:tcPr>
          <w:p w14:paraId="51BAD052"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14400</w:t>
            </w:r>
          </w:p>
        </w:tc>
        <w:tc>
          <w:tcPr>
            <w:tcW w:w="1235" w:type="dxa"/>
            <w:shd w:val="clear" w:color="auto" w:fill="auto"/>
            <w:noWrap/>
            <w:vAlign w:val="center"/>
          </w:tcPr>
          <w:p w14:paraId="51BAD053"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25000</w:t>
            </w:r>
          </w:p>
        </w:tc>
        <w:tc>
          <w:tcPr>
            <w:tcW w:w="992" w:type="dxa"/>
            <w:shd w:val="clear" w:color="auto" w:fill="auto"/>
            <w:noWrap/>
            <w:vAlign w:val="center"/>
          </w:tcPr>
          <w:p w14:paraId="51BAD054"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10600</w:t>
            </w:r>
          </w:p>
        </w:tc>
        <w:tc>
          <w:tcPr>
            <w:tcW w:w="1329" w:type="dxa"/>
            <w:shd w:val="clear" w:color="auto" w:fill="auto"/>
            <w:noWrap/>
            <w:vAlign w:val="center"/>
          </w:tcPr>
          <w:p w14:paraId="51BAD055"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329" w:type="dxa"/>
            <w:shd w:val="clear" w:color="auto" w:fill="auto"/>
            <w:noWrap/>
            <w:vAlign w:val="center"/>
          </w:tcPr>
          <w:p w14:paraId="51BAD056"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150</w:t>
            </w:r>
          </w:p>
        </w:tc>
      </w:tr>
      <w:tr w:rsidR="00DF740C" w14:paraId="51BAD060" w14:textId="77777777">
        <w:trPr>
          <w:trHeight w:val="315"/>
        </w:trPr>
        <w:tc>
          <w:tcPr>
            <w:tcW w:w="485" w:type="dxa"/>
            <w:vMerge/>
            <w:vAlign w:val="center"/>
          </w:tcPr>
          <w:p w14:paraId="51BAD058" w14:textId="77777777" w:rsidR="00DF740C" w:rsidRDefault="00DF740C">
            <w:pPr>
              <w:spacing w:after="0" w:line="240" w:lineRule="auto"/>
              <w:jc w:val="both"/>
              <w:rPr>
                <w:rFonts w:ascii="Times New Roman" w:eastAsia="Times New Roman" w:hAnsi="Times New Roman" w:cs="Times New Roman"/>
                <w:color w:val="000000"/>
              </w:rPr>
            </w:pPr>
          </w:p>
        </w:tc>
        <w:tc>
          <w:tcPr>
            <w:tcW w:w="952" w:type="dxa"/>
            <w:vMerge/>
            <w:vAlign w:val="center"/>
          </w:tcPr>
          <w:p w14:paraId="51BAD059" w14:textId="77777777" w:rsidR="00DF740C" w:rsidRDefault="00DF740C">
            <w:pPr>
              <w:spacing w:after="0" w:line="240" w:lineRule="auto"/>
              <w:jc w:val="both"/>
              <w:rPr>
                <w:rFonts w:ascii="Times New Roman" w:eastAsia="Times New Roman" w:hAnsi="Times New Roman" w:cs="Times New Roman"/>
                <w:color w:val="000000"/>
              </w:rPr>
            </w:pPr>
          </w:p>
        </w:tc>
        <w:tc>
          <w:tcPr>
            <w:tcW w:w="950" w:type="dxa"/>
            <w:shd w:val="clear" w:color="auto" w:fill="auto"/>
            <w:noWrap/>
            <w:vAlign w:val="center"/>
          </w:tcPr>
          <w:p w14:paraId="51BAD05A"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600 ml</w:t>
            </w:r>
          </w:p>
        </w:tc>
        <w:tc>
          <w:tcPr>
            <w:tcW w:w="1072" w:type="dxa"/>
            <w:shd w:val="clear" w:color="auto" w:fill="auto"/>
            <w:noWrap/>
            <w:vAlign w:val="center"/>
          </w:tcPr>
          <w:p w14:paraId="51BAD05B"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5760</w:t>
            </w:r>
          </w:p>
        </w:tc>
        <w:tc>
          <w:tcPr>
            <w:tcW w:w="1235" w:type="dxa"/>
            <w:shd w:val="clear" w:color="auto" w:fill="auto"/>
            <w:noWrap/>
            <w:vAlign w:val="center"/>
          </w:tcPr>
          <w:p w14:paraId="51BAD05C"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10000</w:t>
            </w:r>
          </w:p>
        </w:tc>
        <w:tc>
          <w:tcPr>
            <w:tcW w:w="992" w:type="dxa"/>
            <w:shd w:val="clear" w:color="auto" w:fill="auto"/>
            <w:noWrap/>
            <w:vAlign w:val="center"/>
          </w:tcPr>
          <w:p w14:paraId="51BAD05D"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4240</w:t>
            </w:r>
          </w:p>
        </w:tc>
        <w:tc>
          <w:tcPr>
            <w:tcW w:w="1329" w:type="dxa"/>
            <w:shd w:val="clear" w:color="auto" w:fill="auto"/>
            <w:noWrap/>
            <w:vAlign w:val="center"/>
          </w:tcPr>
          <w:p w14:paraId="51BAD05E"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1329" w:type="dxa"/>
            <w:shd w:val="clear" w:color="auto" w:fill="auto"/>
            <w:noWrap/>
            <w:vAlign w:val="center"/>
          </w:tcPr>
          <w:p w14:paraId="51BAD05F"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DF740C" w14:paraId="51BAD069" w14:textId="77777777">
        <w:trPr>
          <w:trHeight w:val="315"/>
        </w:trPr>
        <w:tc>
          <w:tcPr>
            <w:tcW w:w="485" w:type="dxa"/>
            <w:vMerge w:val="restart"/>
            <w:shd w:val="clear" w:color="auto" w:fill="auto"/>
            <w:noWrap/>
            <w:vAlign w:val="center"/>
          </w:tcPr>
          <w:p w14:paraId="51BAD061"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52" w:type="dxa"/>
            <w:vMerge w:val="restart"/>
            <w:shd w:val="clear" w:color="auto" w:fill="auto"/>
            <w:noWrap/>
            <w:vAlign w:val="center"/>
          </w:tcPr>
          <w:p w14:paraId="51BAD062"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Sabun Pakaian</w:t>
            </w:r>
          </w:p>
        </w:tc>
        <w:tc>
          <w:tcPr>
            <w:tcW w:w="950" w:type="dxa"/>
            <w:shd w:val="clear" w:color="auto" w:fill="auto"/>
            <w:noWrap/>
            <w:vAlign w:val="center"/>
          </w:tcPr>
          <w:p w14:paraId="51BAD063"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 liter</w:t>
            </w:r>
          </w:p>
        </w:tc>
        <w:tc>
          <w:tcPr>
            <w:tcW w:w="1072" w:type="dxa"/>
            <w:shd w:val="clear" w:color="auto" w:fill="auto"/>
            <w:noWrap/>
            <w:vAlign w:val="center"/>
          </w:tcPr>
          <w:p w14:paraId="51BAD064"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6350</w:t>
            </w:r>
          </w:p>
        </w:tc>
        <w:tc>
          <w:tcPr>
            <w:tcW w:w="1235" w:type="dxa"/>
            <w:shd w:val="clear" w:color="auto" w:fill="auto"/>
            <w:noWrap/>
            <w:vAlign w:val="center"/>
          </w:tcPr>
          <w:p w14:paraId="51BAD065"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75000</w:t>
            </w:r>
          </w:p>
        </w:tc>
        <w:tc>
          <w:tcPr>
            <w:tcW w:w="992" w:type="dxa"/>
            <w:shd w:val="clear" w:color="auto" w:fill="auto"/>
            <w:noWrap/>
            <w:vAlign w:val="center"/>
          </w:tcPr>
          <w:p w14:paraId="51BAD066"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68650</w:t>
            </w:r>
          </w:p>
        </w:tc>
        <w:tc>
          <w:tcPr>
            <w:tcW w:w="1329" w:type="dxa"/>
            <w:shd w:val="clear" w:color="auto" w:fill="auto"/>
            <w:noWrap/>
            <w:vAlign w:val="center"/>
          </w:tcPr>
          <w:p w14:paraId="51BAD067"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200</w:t>
            </w:r>
          </w:p>
        </w:tc>
        <w:tc>
          <w:tcPr>
            <w:tcW w:w="1329" w:type="dxa"/>
            <w:shd w:val="clear" w:color="auto" w:fill="auto"/>
            <w:noWrap/>
            <w:vAlign w:val="center"/>
          </w:tcPr>
          <w:p w14:paraId="51BAD068"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500</w:t>
            </w:r>
          </w:p>
        </w:tc>
      </w:tr>
      <w:tr w:rsidR="00DF740C" w14:paraId="51BAD072" w14:textId="77777777">
        <w:trPr>
          <w:trHeight w:val="315"/>
        </w:trPr>
        <w:tc>
          <w:tcPr>
            <w:tcW w:w="485" w:type="dxa"/>
            <w:vMerge/>
            <w:vAlign w:val="center"/>
          </w:tcPr>
          <w:p w14:paraId="51BAD06A" w14:textId="77777777" w:rsidR="00DF740C" w:rsidRDefault="00DF740C">
            <w:pPr>
              <w:spacing w:after="0" w:line="240" w:lineRule="auto"/>
              <w:jc w:val="both"/>
              <w:rPr>
                <w:rFonts w:ascii="Times New Roman" w:eastAsia="Times New Roman" w:hAnsi="Times New Roman" w:cs="Times New Roman"/>
                <w:color w:val="000000"/>
              </w:rPr>
            </w:pPr>
          </w:p>
        </w:tc>
        <w:tc>
          <w:tcPr>
            <w:tcW w:w="952" w:type="dxa"/>
            <w:vMerge/>
            <w:vAlign w:val="center"/>
          </w:tcPr>
          <w:p w14:paraId="51BAD06B" w14:textId="77777777" w:rsidR="00DF740C" w:rsidRDefault="00DF740C">
            <w:pPr>
              <w:spacing w:after="0" w:line="240" w:lineRule="auto"/>
              <w:jc w:val="both"/>
              <w:rPr>
                <w:rFonts w:ascii="Times New Roman" w:eastAsia="Times New Roman" w:hAnsi="Times New Roman" w:cs="Times New Roman"/>
                <w:color w:val="000000"/>
              </w:rPr>
            </w:pPr>
          </w:p>
        </w:tc>
        <w:tc>
          <w:tcPr>
            <w:tcW w:w="950" w:type="dxa"/>
            <w:shd w:val="clear" w:color="auto" w:fill="auto"/>
            <w:noWrap/>
            <w:vAlign w:val="center"/>
          </w:tcPr>
          <w:p w14:paraId="51BAD06C"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1.5 liter</w:t>
            </w:r>
          </w:p>
        </w:tc>
        <w:tc>
          <w:tcPr>
            <w:tcW w:w="1072" w:type="dxa"/>
            <w:shd w:val="clear" w:color="auto" w:fill="auto"/>
            <w:noWrap/>
            <w:vAlign w:val="center"/>
          </w:tcPr>
          <w:p w14:paraId="51BAD06D"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19050</w:t>
            </w:r>
          </w:p>
        </w:tc>
        <w:tc>
          <w:tcPr>
            <w:tcW w:w="1235" w:type="dxa"/>
            <w:shd w:val="clear" w:color="auto" w:fill="auto"/>
            <w:noWrap/>
            <w:vAlign w:val="center"/>
          </w:tcPr>
          <w:p w14:paraId="51BAD06E"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30000</w:t>
            </w:r>
          </w:p>
        </w:tc>
        <w:tc>
          <w:tcPr>
            <w:tcW w:w="992" w:type="dxa"/>
            <w:shd w:val="clear" w:color="auto" w:fill="auto"/>
            <w:noWrap/>
            <w:vAlign w:val="center"/>
          </w:tcPr>
          <w:p w14:paraId="51BAD06F"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10950</w:t>
            </w:r>
          </w:p>
        </w:tc>
        <w:tc>
          <w:tcPr>
            <w:tcW w:w="1329" w:type="dxa"/>
            <w:shd w:val="clear" w:color="auto" w:fill="auto"/>
            <w:noWrap/>
            <w:vAlign w:val="center"/>
          </w:tcPr>
          <w:p w14:paraId="51BAD070"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1329" w:type="dxa"/>
            <w:shd w:val="clear" w:color="auto" w:fill="auto"/>
            <w:noWrap/>
            <w:vAlign w:val="center"/>
          </w:tcPr>
          <w:p w14:paraId="51BAD071"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DF740C" w14:paraId="51BAD07B" w14:textId="77777777">
        <w:trPr>
          <w:trHeight w:val="315"/>
        </w:trPr>
        <w:tc>
          <w:tcPr>
            <w:tcW w:w="485" w:type="dxa"/>
            <w:vMerge/>
            <w:vAlign w:val="center"/>
          </w:tcPr>
          <w:p w14:paraId="51BAD073" w14:textId="77777777" w:rsidR="00DF740C" w:rsidRDefault="00DF740C">
            <w:pPr>
              <w:spacing w:after="0" w:line="240" w:lineRule="auto"/>
              <w:jc w:val="both"/>
              <w:rPr>
                <w:rFonts w:ascii="Times New Roman" w:eastAsia="Times New Roman" w:hAnsi="Times New Roman" w:cs="Times New Roman"/>
                <w:color w:val="000000"/>
              </w:rPr>
            </w:pPr>
          </w:p>
        </w:tc>
        <w:tc>
          <w:tcPr>
            <w:tcW w:w="952" w:type="dxa"/>
            <w:vMerge/>
            <w:vAlign w:val="center"/>
          </w:tcPr>
          <w:p w14:paraId="51BAD074" w14:textId="77777777" w:rsidR="00DF740C" w:rsidRDefault="00DF740C">
            <w:pPr>
              <w:spacing w:after="0" w:line="240" w:lineRule="auto"/>
              <w:jc w:val="both"/>
              <w:rPr>
                <w:rFonts w:ascii="Times New Roman" w:eastAsia="Times New Roman" w:hAnsi="Times New Roman" w:cs="Times New Roman"/>
                <w:color w:val="000000"/>
              </w:rPr>
            </w:pPr>
          </w:p>
        </w:tc>
        <w:tc>
          <w:tcPr>
            <w:tcW w:w="950" w:type="dxa"/>
            <w:shd w:val="clear" w:color="auto" w:fill="auto"/>
            <w:noWrap/>
            <w:vAlign w:val="center"/>
          </w:tcPr>
          <w:p w14:paraId="51BAD075"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600 ml</w:t>
            </w:r>
          </w:p>
        </w:tc>
        <w:tc>
          <w:tcPr>
            <w:tcW w:w="1072" w:type="dxa"/>
            <w:shd w:val="clear" w:color="auto" w:fill="auto"/>
            <w:noWrap/>
            <w:vAlign w:val="center"/>
          </w:tcPr>
          <w:p w14:paraId="51BAD076"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7620</w:t>
            </w:r>
          </w:p>
        </w:tc>
        <w:tc>
          <w:tcPr>
            <w:tcW w:w="1235" w:type="dxa"/>
            <w:shd w:val="clear" w:color="auto" w:fill="auto"/>
            <w:noWrap/>
            <w:vAlign w:val="center"/>
          </w:tcPr>
          <w:p w14:paraId="51BAD077"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15000</w:t>
            </w:r>
          </w:p>
        </w:tc>
        <w:tc>
          <w:tcPr>
            <w:tcW w:w="992" w:type="dxa"/>
            <w:shd w:val="clear" w:color="auto" w:fill="auto"/>
            <w:noWrap/>
            <w:vAlign w:val="center"/>
          </w:tcPr>
          <w:p w14:paraId="51BAD078"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7380</w:t>
            </w:r>
          </w:p>
        </w:tc>
        <w:tc>
          <w:tcPr>
            <w:tcW w:w="1329" w:type="dxa"/>
            <w:shd w:val="clear" w:color="auto" w:fill="auto"/>
            <w:noWrap/>
            <w:vAlign w:val="center"/>
          </w:tcPr>
          <w:p w14:paraId="51BAD079"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1329" w:type="dxa"/>
            <w:shd w:val="clear" w:color="auto" w:fill="auto"/>
            <w:noWrap/>
            <w:vAlign w:val="center"/>
          </w:tcPr>
          <w:p w14:paraId="51BAD07A"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DF740C" w14:paraId="51BAD084" w14:textId="77777777">
        <w:trPr>
          <w:trHeight w:val="315"/>
        </w:trPr>
        <w:tc>
          <w:tcPr>
            <w:tcW w:w="485" w:type="dxa"/>
            <w:vMerge w:val="restart"/>
            <w:shd w:val="clear" w:color="auto" w:fill="auto"/>
            <w:noWrap/>
            <w:vAlign w:val="center"/>
          </w:tcPr>
          <w:p w14:paraId="51BAD07C"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52" w:type="dxa"/>
            <w:vMerge w:val="restart"/>
            <w:shd w:val="clear" w:color="auto" w:fill="auto"/>
            <w:noWrap/>
            <w:vAlign w:val="center"/>
          </w:tcPr>
          <w:p w14:paraId="51BAD07D"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Parfum</w:t>
            </w:r>
          </w:p>
        </w:tc>
        <w:tc>
          <w:tcPr>
            <w:tcW w:w="950" w:type="dxa"/>
            <w:shd w:val="clear" w:color="auto" w:fill="auto"/>
            <w:noWrap/>
            <w:vAlign w:val="center"/>
          </w:tcPr>
          <w:p w14:paraId="51BAD07E"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 liter</w:t>
            </w:r>
          </w:p>
        </w:tc>
        <w:tc>
          <w:tcPr>
            <w:tcW w:w="1072" w:type="dxa"/>
            <w:shd w:val="clear" w:color="auto" w:fill="auto"/>
            <w:noWrap/>
            <w:vAlign w:val="center"/>
          </w:tcPr>
          <w:p w14:paraId="51BAD07F"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100000</w:t>
            </w:r>
          </w:p>
        </w:tc>
        <w:tc>
          <w:tcPr>
            <w:tcW w:w="1235" w:type="dxa"/>
            <w:shd w:val="clear" w:color="auto" w:fill="auto"/>
            <w:noWrap/>
            <w:vAlign w:val="center"/>
          </w:tcPr>
          <w:p w14:paraId="51BAD080"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150000</w:t>
            </w:r>
          </w:p>
        </w:tc>
        <w:tc>
          <w:tcPr>
            <w:tcW w:w="992" w:type="dxa"/>
            <w:shd w:val="clear" w:color="auto" w:fill="auto"/>
            <w:noWrap/>
            <w:vAlign w:val="center"/>
          </w:tcPr>
          <w:p w14:paraId="51BAD081"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50000</w:t>
            </w:r>
          </w:p>
        </w:tc>
        <w:tc>
          <w:tcPr>
            <w:tcW w:w="1329" w:type="dxa"/>
            <w:shd w:val="clear" w:color="auto" w:fill="auto"/>
            <w:noWrap/>
            <w:vAlign w:val="center"/>
          </w:tcPr>
          <w:p w14:paraId="51BAD082"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200</w:t>
            </w:r>
          </w:p>
        </w:tc>
        <w:tc>
          <w:tcPr>
            <w:tcW w:w="1329" w:type="dxa"/>
            <w:shd w:val="clear" w:color="auto" w:fill="auto"/>
            <w:noWrap/>
            <w:vAlign w:val="center"/>
          </w:tcPr>
          <w:p w14:paraId="51BAD083"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500</w:t>
            </w:r>
          </w:p>
        </w:tc>
      </w:tr>
      <w:tr w:rsidR="00DF740C" w14:paraId="51BAD08D" w14:textId="77777777">
        <w:trPr>
          <w:trHeight w:val="315"/>
        </w:trPr>
        <w:tc>
          <w:tcPr>
            <w:tcW w:w="485" w:type="dxa"/>
            <w:vMerge/>
            <w:vAlign w:val="center"/>
          </w:tcPr>
          <w:p w14:paraId="51BAD085" w14:textId="77777777" w:rsidR="00DF740C" w:rsidRDefault="00DF740C">
            <w:pPr>
              <w:spacing w:after="0" w:line="240" w:lineRule="auto"/>
              <w:jc w:val="both"/>
              <w:rPr>
                <w:rFonts w:ascii="Times New Roman" w:eastAsia="Times New Roman" w:hAnsi="Times New Roman" w:cs="Times New Roman"/>
                <w:color w:val="000000"/>
              </w:rPr>
            </w:pPr>
          </w:p>
        </w:tc>
        <w:tc>
          <w:tcPr>
            <w:tcW w:w="952" w:type="dxa"/>
            <w:vMerge/>
            <w:vAlign w:val="center"/>
          </w:tcPr>
          <w:p w14:paraId="51BAD086" w14:textId="77777777" w:rsidR="00DF740C" w:rsidRDefault="00DF740C">
            <w:pPr>
              <w:spacing w:after="0" w:line="240" w:lineRule="auto"/>
              <w:jc w:val="both"/>
              <w:rPr>
                <w:rFonts w:ascii="Times New Roman" w:eastAsia="Times New Roman" w:hAnsi="Times New Roman" w:cs="Times New Roman"/>
                <w:color w:val="000000"/>
              </w:rPr>
            </w:pPr>
          </w:p>
        </w:tc>
        <w:tc>
          <w:tcPr>
            <w:tcW w:w="950" w:type="dxa"/>
            <w:shd w:val="clear" w:color="auto" w:fill="auto"/>
            <w:noWrap/>
            <w:vAlign w:val="center"/>
          </w:tcPr>
          <w:p w14:paraId="51BAD087"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1.5 liter</w:t>
            </w:r>
          </w:p>
        </w:tc>
        <w:tc>
          <w:tcPr>
            <w:tcW w:w="1072" w:type="dxa"/>
            <w:shd w:val="clear" w:color="auto" w:fill="auto"/>
            <w:noWrap/>
            <w:vAlign w:val="center"/>
          </w:tcPr>
          <w:p w14:paraId="51BAD088"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40050</w:t>
            </w:r>
          </w:p>
        </w:tc>
        <w:tc>
          <w:tcPr>
            <w:tcW w:w="1235" w:type="dxa"/>
            <w:shd w:val="clear" w:color="auto" w:fill="auto"/>
            <w:noWrap/>
            <w:vAlign w:val="center"/>
          </w:tcPr>
          <w:p w14:paraId="51BAD089"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55000</w:t>
            </w:r>
          </w:p>
        </w:tc>
        <w:tc>
          <w:tcPr>
            <w:tcW w:w="992" w:type="dxa"/>
            <w:shd w:val="clear" w:color="auto" w:fill="auto"/>
            <w:noWrap/>
            <w:vAlign w:val="center"/>
          </w:tcPr>
          <w:p w14:paraId="51BAD08A"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14950</w:t>
            </w:r>
          </w:p>
        </w:tc>
        <w:tc>
          <w:tcPr>
            <w:tcW w:w="1329" w:type="dxa"/>
            <w:shd w:val="clear" w:color="auto" w:fill="auto"/>
            <w:noWrap/>
            <w:vAlign w:val="center"/>
          </w:tcPr>
          <w:p w14:paraId="51BAD08B"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1329" w:type="dxa"/>
            <w:shd w:val="clear" w:color="auto" w:fill="auto"/>
            <w:noWrap/>
            <w:vAlign w:val="center"/>
          </w:tcPr>
          <w:p w14:paraId="51BAD08C"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DF740C" w14:paraId="51BAD096" w14:textId="77777777">
        <w:trPr>
          <w:trHeight w:val="315"/>
        </w:trPr>
        <w:tc>
          <w:tcPr>
            <w:tcW w:w="485" w:type="dxa"/>
            <w:vMerge/>
            <w:vAlign w:val="center"/>
          </w:tcPr>
          <w:p w14:paraId="51BAD08E" w14:textId="77777777" w:rsidR="00DF740C" w:rsidRDefault="00DF740C">
            <w:pPr>
              <w:spacing w:after="0" w:line="240" w:lineRule="auto"/>
              <w:jc w:val="both"/>
              <w:rPr>
                <w:rFonts w:ascii="Times New Roman" w:eastAsia="Times New Roman" w:hAnsi="Times New Roman" w:cs="Times New Roman"/>
                <w:color w:val="000000"/>
              </w:rPr>
            </w:pPr>
          </w:p>
        </w:tc>
        <w:tc>
          <w:tcPr>
            <w:tcW w:w="952" w:type="dxa"/>
            <w:vMerge/>
            <w:vAlign w:val="center"/>
          </w:tcPr>
          <w:p w14:paraId="51BAD08F" w14:textId="77777777" w:rsidR="00DF740C" w:rsidRDefault="00DF740C">
            <w:pPr>
              <w:spacing w:after="0" w:line="240" w:lineRule="auto"/>
              <w:jc w:val="both"/>
              <w:rPr>
                <w:rFonts w:ascii="Times New Roman" w:eastAsia="Times New Roman" w:hAnsi="Times New Roman" w:cs="Times New Roman"/>
                <w:color w:val="000000"/>
              </w:rPr>
            </w:pPr>
          </w:p>
        </w:tc>
        <w:tc>
          <w:tcPr>
            <w:tcW w:w="950" w:type="dxa"/>
            <w:shd w:val="clear" w:color="auto" w:fill="auto"/>
            <w:noWrap/>
            <w:vAlign w:val="center"/>
          </w:tcPr>
          <w:p w14:paraId="51BAD090"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600 ml</w:t>
            </w:r>
          </w:p>
        </w:tc>
        <w:tc>
          <w:tcPr>
            <w:tcW w:w="1072" w:type="dxa"/>
            <w:shd w:val="clear" w:color="auto" w:fill="auto"/>
            <w:noWrap/>
            <w:vAlign w:val="center"/>
          </w:tcPr>
          <w:p w14:paraId="51BAD091"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16020</w:t>
            </w:r>
          </w:p>
        </w:tc>
        <w:tc>
          <w:tcPr>
            <w:tcW w:w="1235" w:type="dxa"/>
            <w:shd w:val="clear" w:color="auto" w:fill="auto"/>
            <w:noWrap/>
            <w:vAlign w:val="center"/>
          </w:tcPr>
          <w:p w14:paraId="51BAD092"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25000</w:t>
            </w:r>
          </w:p>
        </w:tc>
        <w:tc>
          <w:tcPr>
            <w:tcW w:w="992" w:type="dxa"/>
            <w:shd w:val="clear" w:color="auto" w:fill="auto"/>
            <w:noWrap/>
            <w:vAlign w:val="center"/>
          </w:tcPr>
          <w:p w14:paraId="51BAD093"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8980</w:t>
            </w:r>
          </w:p>
        </w:tc>
        <w:tc>
          <w:tcPr>
            <w:tcW w:w="1329" w:type="dxa"/>
            <w:shd w:val="clear" w:color="auto" w:fill="auto"/>
            <w:noWrap/>
            <w:vAlign w:val="center"/>
          </w:tcPr>
          <w:p w14:paraId="51BAD094"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1329" w:type="dxa"/>
            <w:shd w:val="clear" w:color="auto" w:fill="auto"/>
            <w:noWrap/>
            <w:vAlign w:val="center"/>
          </w:tcPr>
          <w:p w14:paraId="51BAD095"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bl>
    <w:p w14:paraId="51BAD097" w14:textId="77777777" w:rsidR="00DF740C" w:rsidRDefault="00DF740C">
      <w:pPr>
        <w:pStyle w:val="ListParagraph"/>
        <w:rPr>
          <w:rFonts w:ascii="Times New Roman" w:hAnsi="Times New Roman" w:cs="Times New Roman"/>
        </w:rPr>
      </w:pPr>
    </w:p>
    <w:p w14:paraId="51BAD098" w14:textId="77777777" w:rsidR="00DF740C" w:rsidRDefault="00423E63">
      <w:pPr>
        <w:pStyle w:val="ListParagraph"/>
        <w:ind w:left="0"/>
        <w:jc w:val="both"/>
        <w:rPr>
          <w:rFonts w:ascii="Times New Roman" w:hAnsi="Times New Roman" w:cs="Times New Roman"/>
        </w:rPr>
      </w:pPr>
      <w:r>
        <w:rPr>
          <w:rFonts w:ascii="Times New Roman" w:hAnsi="Times New Roman" w:cs="Times New Roman"/>
        </w:rPr>
        <w:t>Other data that must be taken into account is the maximum production cost per week. The maximum production cost and production capacity are needed so that the solution produced through the optimization process using genetic algorithms does not generate a p</w:t>
      </w:r>
      <w:r>
        <w:rPr>
          <w:rFonts w:ascii="Times New Roman" w:hAnsi="Times New Roman" w:cs="Times New Roman"/>
        </w:rPr>
        <w:t xml:space="preserve">roduction solution that exceeds the maximum limit of capital provided so that in this study constraint data is also needed to obtain appropriate calculations based on constraint factors. The </w:t>
      </w:r>
      <w:r>
        <w:rPr>
          <w:rFonts w:ascii="Times New Roman" w:hAnsi="Times New Roman" w:cs="Times New Roman"/>
          <w:lang w:val="id-ID"/>
        </w:rPr>
        <w:t>data</w:t>
      </w:r>
      <w:r>
        <w:rPr>
          <w:rFonts w:ascii="Times New Roman" w:hAnsi="Times New Roman" w:cs="Times New Roman"/>
        </w:rPr>
        <w:t xml:space="preserve"> are shown in table 2.</w:t>
      </w:r>
    </w:p>
    <w:p w14:paraId="51BAD099" w14:textId="77777777" w:rsidR="00DF740C" w:rsidRDefault="00423E63">
      <w:pPr>
        <w:pStyle w:val="ListParagraph"/>
        <w:spacing w:after="0" w:line="240" w:lineRule="auto"/>
        <w:ind w:left="0" w:right="567"/>
        <w:jc w:val="center"/>
        <w:rPr>
          <w:rFonts w:ascii="Times New Roman" w:hAnsi="Times New Roman" w:cs="Times New Roman"/>
        </w:rPr>
      </w:pPr>
      <w:r>
        <w:rPr>
          <w:rFonts w:ascii="Times New Roman" w:hAnsi="Times New Roman" w:cs="Times New Roman"/>
          <w:b/>
        </w:rPr>
        <w:t xml:space="preserve">Table 2. </w:t>
      </w:r>
      <w:r>
        <w:rPr>
          <w:rFonts w:ascii="Times New Roman" w:hAnsi="Times New Roman" w:cs="Times New Roman"/>
        </w:rPr>
        <w:t>Constrain Data</w:t>
      </w:r>
    </w:p>
    <w:tbl>
      <w:tblPr>
        <w:tblpPr w:leftFromText="180" w:rightFromText="180" w:vertAnchor="text" w:horzAnchor="page" w:tblpXSpec="center" w:tblpY="1"/>
        <w:tblOverlap w:val="never"/>
        <w:tblW w:w="4928" w:type="dxa"/>
        <w:tblBorders>
          <w:top w:val="single" w:sz="8" w:space="0" w:color="auto"/>
          <w:bottom w:val="single" w:sz="8" w:space="0" w:color="auto"/>
          <w:insideH w:val="single" w:sz="8" w:space="0" w:color="auto"/>
        </w:tblBorders>
        <w:tblLook w:val="04A0" w:firstRow="1" w:lastRow="0" w:firstColumn="1" w:lastColumn="0" w:noHBand="0" w:noVBand="1"/>
      </w:tblPr>
      <w:tblGrid>
        <w:gridCol w:w="3083"/>
        <w:gridCol w:w="1883"/>
      </w:tblGrid>
      <w:tr w:rsidR="00DF740C" w14:paraId="51BAD09B" w14:textId="77777777">
        <w:trPr>
          <w:trHeight w:val="420"/>
        </w:trPr>
        <w:tc>
          <w:tcPr>
            <w:tcW w:w="4928" w:type="dxa"/>
            <w:gridSpan w:val="2"/>
            <w:shd w:val="clear" w:color="auto" w:fill="auto"/>
            <w:noWrap/>
            <w:vAlign w:val="center"/>
          </w:tcPr>
          <w:p w14:paraId="51BAD09A" w14:textId="77777777" w:rsidR="00DF740C" w:rsidRDefault="00423E63">
            <w:pPr>
              <w:spacing w:after="0" w:line="240" w:lineRule="auto"/>
              <w:ind w:right="567"/>
              <w:jc w:val="center"/>
              <w:rPr>
                <w:rFonts w:ascii="Times New Roman" w:eastAsia="Times New Roman" w:hAnsi="Times New Roman" w:cs="Times New Roman"/>
                <w:b/>
                <w:color w:val="000000"/>
              </w:rPr>
            </w:pPr>
            <w:r>
              <w:rPr>
                <w:rFonts w:ascii="Times New Roman" w:hAnsi="Times New Roman" w:cs="Times New Roman"/>
              </w:rPr>
              <w:t>Constrain Data</w:t>
            </w:r>
          </w:p>
        </w:tc>
      </w:tr>
      <w:tr w:rsidR="00DF740C" w14:paraId="51BAD09E" w14:textId="77777777">
        <w:trPr>
          <w:trHeight w:val="420"/>
        </w:trPr>
        <w:tc>
          <w:tcPr>
            <w:tcW w:w="3083" w:type="dxa"/>
            <w:shd w:val="clear" w:color="auto" w:fill="auto"/>
            <w:noWrap/>
            <w:vAlign w:val="center"/>
          </w:tcPr>
          <w:p w14:paraId="51BAD09C" w14:textId="77777777" w:rsidR="00DF740C" w:rsidRDefault="00423E63">
            <w:pPr>
              <w:spacing w:after="0" w:line="240" w:lineRule="auto"/>
              <w:ind w:right="567"/>
              <w:jc w:val="both"/>
              <w:rPr>
                <w:rFonts w:ascii="Times New Roman" w:eastAsia="Times New Roman" w:hAnsi="Times New Roman" w:cs="Times New Roman"/>
                <w:color w:val="000000"/>
              </w:rPr>
            </w:pPr>
            <w:r>
              <w:rPr>
                <w:rFonts w:ascii="Times New Roman" w:eastAsia="Times New Roman" w:hAnsi="Times New Roman" w:cs="Times New Roman"/>
                <w:color w:val="000000"/>
              </w:rPr>
              <w:t>Production Capasity</w:t>
            </w:r>
          </w:p>
        </w:tc>
        <w:tc>
          <w:tcPr>
            <w:tcW w:w="1845" w:type="dxa"/>
            <w:shd w:val="clear" w:color="auto" w:fill="auto"/>
            <w:noWrap/>
            <w:vAlign w:val="center"/>
          </w:tcPr>
          <w:p w14:paraId="51BAD09D" w14:textId="77777777" w:rsidR="00DF740C" w:rsidRDefault="00423E63">
            <w:pPr>
              <w:spacing w:after="0" w:line="240" w:lineRule="auto"/>
              <w:ind w:right="567"/>
              <w:jc w:val="both"/>
              <w:rPr>
                <w:rFonts w:ascii="Times New Roman" w:eastAsia="Times New Roman" w:hAnsi="Times New Roman" w:cs="Times New Roman"/>
                <w:color w:val="000000"/>
              </w:rPr>
            </w:pPr>
            <w:r>
              <w:rPr>
                <w:rFonts w:ascii="Times New Roman" w:eastAsia="Times New Roman" w:hAnsi="Times New Roman" w:cs="Times New Roman"/>
                <w:color w:val="000000"/>
              </w:rPr>
              <w:t>2.000 Liter</w:t>
            </w:r>
          </w:p>
        </w:tc>
      </w:tr>
      <w:tr w:rsidR="00DF740C" w14:paraId="51BAD0A1" w14:textId="77777777">
        <w:trPr>
          <w:trHeight w:val="420"/>
        </w:trPr>
        <w:tc>
          <w:tcPr>
            <w:tcW w:w="3083" w:type="dxa"/>
            <w:shd w:val="clear" w:color="auto" w:fill="auto"/>
            <w:noWrap/>
            <w:vAlign w:val="center"/>
          </w:tcPr>
          <w:p w14:paraId="51BAD09F" w14:textId="77777777" w:rsidR="00DF740C" w:rsidRDefault="00423E63">
            <w:pPr>
              <w:spacing w:after="0" w:line="240" w:lineRule="auto"/>
              <w:ind w:right="567"/>
              <w:jc w:val="both"/>
              <w:rPr>
                <w:rFonts w:ascii="Times New Roman" w:eastAsia="Times New Roman" w:hAnsi="Times New Roman" w:cs="Times New Roman"/>
                <w:color w:val="000000"/>
              </w:rPr>
            </w:pPr>
            <w:r>
              <w:rPr>
                <w:rFonts w:ascii="Times New Roman" w:eastAsia="Times New Roman" w:hAnsi="Times New Roman" w:cs="Times New Roman"/>
                <w:color w:val="000000"/>
              </w:rPr>
              <w:t>Maximum Production Cost</w:t>
            </w:r>
          </w:p>
        </w:tc>
        <w:tc>
          <w:tcPr>
            <w:tcW w:w="1845" w:type="dxa"/>
            <w:shd w:val="clear" w:color="auto" w:fill="auto"/>
            <w:noWrap/>
            <w:vAlign w:val="center"/>
          </w:tcPr>
          <w:p w14:paraId="51BAD0A0" w14:textId="77777777" w:rsidR="00DF740C" w:rsidRDefault="00423E63">
            <w:pPr>
              <w:spacing w:after="0" w:line="240" w:lineRule="auto"/>
              <w:ind w:right="567"/>
              <w:jc w:val="both"/>
              <w:rPr>
                <w:rFonts w:ascii="Times New Roman" w:eastAsia="Times New Roman" w:hAnsi="Times New Roman" w:cs="Times New Roman"/>
                <w:color w:val="000000"/>
              </w:rPr>
            </w:pPr>
            <w:r>
              <w:rPr>
                <w:rFonts w:ascii="Times New Roman" w:eastAsia="Times New Roman" w:hAnsi="Times New Roman" w:cs="Times New Roman"/>
                <w:color w:val="000000"/>
              </w:rPr>
              <w:t>782.900.000</w:t>
            </w:r>
          </w:p>
        </w:tc>
      </w:tr>
    </w:tbl>
    <w:p w14:paraId="51BAD0A2" w14:textId="77777777" w:rsidR="00DF740C" w:rsidRDefault="00DF740C">
      <w:pPr>
        <w:pStyle w:val="ListParagraph"/>
        <w:rPr>
          <w:rFonts w:ascii="Times New Roman" w:hAnsi="Times New Roman" w:cs="Times New Roman"/>
        </w:rPr>
      </w:pPr>
    </w:p>
    <w:p w14:paraId="51BAD0A3" w14:textId="77777777" w:rsidR="00DF740C" w:rsidRDefault="00DF740C">
      <w:pPr>
        <w:pStyle w:val="ListParagraph"/>
        <w:rPr>
          <w:rFonts w:ascii="Times New Roman" w:hAnsi="Times New Roman" w:cs="Times New Roman"/>
        </w:rPr>
      </w:pPr>
    </w:p>
    <w:p w14:paraId="51BAD0A4" w14:textId="77777777" w:rsidR="00DF740C" w:rsidRDefault="00DF740C">
      <w:pPr>
        <w:pStyle w:val="ListParagraph"/>
        <w:rPr>
          <w:rFonts w:ascii="Times New Roman" w:hAnsi="Times New Roman" w:cs="Times New Roman"/>
        </w:rPr>
      </w:pPr>
    </w:p>
    <w:p w14:paraId="51BAD0A5" w14:textId="77777777" w:rsidR="00DF740C" w:rsidRDefault="00DF740C">
      <w:pPr>
        <w:pStyle w:val="ListParagraph"/>
        <w:ind w:left="0"/>
        <w:rPr>
          <w:rFonts w:ascii="Times New Roman" w:hAnsi="Times New Roman" w:cs="Times New Roman"/>
        </w:rPr>
      </w:pPr>
    </w:p>
    <w:p w14:paraId="51BAD0A6" w14:textId="77777777" w:rsidR="00DF740C" w:rsidRDefault="00DF740C">
      <w:pPr>
        <w:pStyle w:val="ListParagraph"/>
        <w:ind w:left="0"/>
        <w:rPr>
          <w:rFonts w:ascii="Times New Roman" w:hAnsi="Times New Roman" w:cs="Times New Roman"/>
        </w:rPr>
      </w:pPr>
    </w:p>
    <w:p w14:paraId="51BAD0A7" w14:textId="77777777" w:rsidR="00DF740C" w:rsidRDefault="00DF740C">
      <w:pPr>
        <w:pStyle w:val="ListParagraph"/>
        <w:ind w:left="0"/>
        <w:rPr>
          <w:rFonts w:ascii="Times New Roman" w:hAnsi="Times New Roman" w:cs="Times New Roman"/>
        </w:rPr>
      </w:pPr>
    </w:p>
    <w:p w14:paraId="51BAD0A8" w14:textId="77777777" w:rsidR="00DF740C" w:rsidRDefault="00423E63">
      <w:pPr>
        <w:pStyle w:val="ListParagraph"/>
        <w:numPr>
          <w:ilvl w:val="0"/>
          <w:numId w:val="3"/>
        </w:numPr>
        <w:ind w:left="426"/>
        <w:rPr>
          <w:rFonts w:ascii="Times New Roman" w:hAnsi="Times New Roman" w:cs="Times New Roman"/>
        </w:rPr>
      </w:pPr>
      <w:r>
        <w:rPr>
          <w:rFonts w:ascii="Times New Roman" w:hAnsi="Times New Roman" w:cs="Times New Roman"/>
        </w:rPr>
        <w:lastRenderedPageBreak/>
        <w:t>Chromosome Formation</w:t>
      </w:r>
    </w:p>
    <w:p w14:paraId="51BAD0A9" w14:textId="77777777" w:rsidR="00DF740C" w:rsidRDefault="00423E63">
      <w:pPr>
        <w:pStyle w:val="ListParagraph"/>
        <w:ind w:left="426"/>
        <w:jc w:val="both"/>
        <w:rPr>
          <w:rFonts w:ascii="Times New Roman" w:hAnsi="Times New Roman" w:cs="Times New Roman"/>
        </w:rPr>
      </w:pPr>
      <w:r>
        <w:rPr>
          <w:rFonts w:ascii="Times New Roman" w:hAnsi="Times New Roman" w:cs="Times New Roman"/>
        </w:rPr>
        <w:t xml:space="preserve">The number of samples used was 9 types of laundry soap. Then, this sample is used as a chromosome. The representational form of this chromosome is an </w:t>
      </w:r>
      <w:r>
        <w:rPr>
          <w:rFonts w:ascii="Times New Roman" w:hAnsi="Times New Roman" w:cs="Times New Roman"/>
        </w:rPr>
        <w:t>integer. Each gene in a chromosome represents the number of items to be produced at one time (1 month). The chromosome length (StringLen) used is 9 which represents the items offered from each product. The chromosomes formed are shown in table 3.</w:t>
      </w:r>
    </w:p>
    <w:p w14:paraId="51BAD0AA" w14:textId="77777777" w:rsidR="00DF740C" w:rsidRDefault="00423E63">
      <w:pPr>
        <w:spacing w:after="0" w:line="240" w:lineRule="auto"/>
        <w:ind w:right="567"/>
        <w:jc w:val="center"/>
        <w:rPr>
          <w:rFonts w:ascii="Times New Roman" w:hAnsi="Times New Roman" w:cs="Times New Roman"/>
        </w:rPr>
      </w:pPr>
      <w:r>
        <w:rPr>
          <w:rFonts w:ascii="Times New Roman" w:hAnsi="Times New Roman" w:cs="Times New Roman"/>
          <w:b/>
        </w:rPr>
        <w:t>Table 3.</w:t>
      </w:r>
      <w:r>
        <w:rPr>
          <w:rFonts w:ascii="Times New Roman" w:hAnsi="Times New Roman" w:cs="Times New Roman"/>
        </w:rPr>
        <w:t xml:space="preserve"> </w:t>
      </w:r>
      <w:r>
        <w:rPr>
          <w:rFonts w:ascii="Times New Roman" w:hAnsi="Times New Roman" w:cs="Times New Roman"/>
        </w:rPr>
        <w:t>Chromosome Formation</w:t>
      </w:r>
    </w:p>
    <w:tbl>
      <w:tblPr>
        <w:tblW w:w="6300" w:type="dxa"/>
        <w:jc w:val="center"/>
        <w:tblBorders>
          <w:top w:val="single" w:sz="8" w:space="0" w:color="auto"/>
          <w:bottom w:val="single" w:sz="8" w:space="0" w:color="auto"/>
        </w:tblBorders>
        <w:tblLook w:val="04A0" w:firstRow="1" w:lastRow="0" w:firstColumn="1" w:lastColumn="0" w:noHBand="0" w:noVBand="1"/>
      </w:tblPr>
      <w:tblGrid>
        <w:gridCol w:w="700"/>
        <w:gridCol w:w="700"/>
        <w:gridCol w:w="700"/>
        <w:gridCol w:w="700"/>
        <w:gridCol w:w="700"/>
        <w:gridCol w:w="700"/>
        <w:gridCol w:w="700"/>
        <w:gridCol w:w="700"/>
        <w:gridCol w:w="700"/>
      </w:tblGrid>
      <w:tr w:rsidR="00DF740C" w14:paraId="51BAD0B4" w14:textId="77777777">
        <w:trPr>
          <w:trHeight w:val="315"/>
          <w:jc w:val="center"/>
        </w:trPr>
        <w:tc>
          <w:tcPr>
            <w:tcW w:w="700" w:type="dxa"/>
            <w:shd w:val="clear" w:color="auto" w:fill="auto"/>
            <w:noWrap/>
            <w:vAlign w:val="center"/>
          </w:tcPr>
          <w:p w14:paraId="51BAD0AB"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a1</w:t>
            </w:r>
          </w:p>
        </w:tc>
        <w:tc>
          <w:tcPr>
            <w:tcW w:w="700" w:type="dxa"/>
            <w:shd w:val="clear" w:color="auto" w:fill="auto"/>
            <w:noWrap/>
            <w:vAlign w:val="center"/>
          </w:tcPr>
          <w:p w14:paraId="51BAD0AC"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a2</w:t>
            </w:r>
          </w:p>
        </w:tc>
        <w:tc>
          <w:tcPr>
            <w:tcW w:w="700" w:type="dxa"/>
            <w:shd w:val="clear" w:color="auto" w:fill="auto"/>
            <w:noWrap/>
            <w:vAlign w:val="center"/>
          </w:tcPr>
          <w:p w14:paraId="51BAD0AD"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a3</w:t>
            </w:r>
          </w:p>
        </w:tc>
        <w:tc>
          <w:tcPr>
            <w:tcW w:w="700" w:type="dxa"/>
            <w:shd w:val="clear" w:color="auto" w:fill="auto"/>
            <w:noWrap/>
            <w:vAlign w:val="center"/>
          </w:tcPr>
          <w:p w14:paraId="51BAD0AE"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a4</w:t>
            </w:r>
          </w:p>
        </w:tc>
        <w:tc>
          <w:tcPr>
            <w:tcW w:w="700" w:type="dxa"/>
            <w:shd w:val="clear" w:color="auto" w:fill="auto"/>
            <w:noWrap/>
            <w:vAlign w:val="center"/>
          </w:tcPr>
          <w:p w14:paraId="51BAD0AF"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a5</w:t>
            </w:r>
          </w:p>
        </w:tc>
        <w:tc>
          <w:tcPr>
            <w:tcW w:w="700" w:type="dxa"/>
            <w:shd w:val="clear" w:color="auto" w:fill="auto"/>
            <w:noWrap/>
            <w:vAlign w:val="center"/>
          </w:tcPr>
          <w:p w14:paraId="51BAD0B0"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a6</w:t>
            </w:r>
          </w:p>
        </w:tc>
        <w:tc>
          <w:tcPr>
            <w:tcW w:w="700" w:type="dxa"/>
            <w:shd w:val="clear" w:color="auto" w:fill="auto"/>
            <w:noWrap/>
            <w:vAlign w:val="center"/>
          </w:tcPr>
          <w:p w14:paraId="51BAD0B1"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a7</w:t>
            </w:r>
          </w:p>
        </w:tc>
        <w:tc>
          <w:tcPr>
            <w:tcW w:w="700" w:type="dxa"/>
            <w:shd w:val="clear" w:color="auto" w:fill="auto"/>
            <w:noWrap/>
            <w:vAlign w:val="center"/>
          </w:tcPr>
          <w:p w14:paraId="51BAD0B2"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a8</w:t>
            </w:r>
          </w:p>
        </w:tc>
        <w:tc>
          <w:tcPr>
            <w:tcW w:w="700" w:type="dxa"/>
            <w:shd w:val="clear" w:color="auto" w:fill="auto"/>
            <w:noWrap/>
            <w:vAlign w:val="center"/>
          </w:tcPr>
          <w:p w14:paraId="51BAD0B3" w14:textId="77777777" w:rsidR="00DF740C" w:rsidRDefault="00423E6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a9</w:t>
            </w:r>
          </w:p>
        </w:tc>
      </w:tr>
    </w:tbl>
    <w:p w14:paraId="51BAD0B5" w14:textId="77777777" w:rsidR="00DF740C" w:rsidRDefault="00DF740C">
      <w:pPr>
        <w:spacing w:after="0" w:line="240" w:lineRule="auto"/>
        <w:ind w:right="567"/>
        <w:jc w:val="both"/>
        <w:rPr>
          <w:rFonts w:ascii="Times New Roman" w:hAnsi="Times New Roman" w:cs="Times New Roman"/>
        </w:rPr>
      </w:pPr>
    </w:p>
    <w:p w14:paraId="51BAD0B6" w14:textId="77777777" w:rsidR="00DF740C" w:rsidRDefault="00423E63">
      <w:pPr>
        <w:pStyle w:val="ListParagraph"/>
        <w:ind w:left="426"/>
        <w:jc w:val="both"/>
        <w:rPr>
          <w:rFonts w:ascii="Times New Roman" w:hAnsi="Times New Roman" w:cs="Times New Roman"/>
        </w:rPr>
      </w:pPr>
      <w:r>
        <w:rPr>
          <w:rFonts w:ascii="Times New Roman" w:hAnsi="Times New Roman" w:cs="Times New Roman"/>
        </w:rPr>
        <w:t xml:space="preserve">Based on the table above, there are 9 chromosomes that are formed based on the amount of data taken, namely 9, from which the data represents each item. Chromosome representations are shown in table 4 </w:t>
      </w:r>
    </w:p>
    <w:p w14:paraId="51BAD0B7" w14:textId="77777777" w:rsidR="00DF740C" w:rsidRDefault="00423E63">
      <w:pPr>
        <w:spacing w:after="0" w:line="240" w:lineRule="auto"/>
        <w:ind w:right="567"/>
        <w:jc w:val="center"/>
        <w:rPr>
          <w:rFonts w:ascii="Times New Roman" w:hAnsi="Times New Roman" w:cs="Times New Roman"/>
        </w:rPr>
      </w:pPr>
      <w:r>
        <w:rPr>
          <w:rFonts w:ascii="Times New Roman" w:hAnsi="Times New Roman" w:cs="Times New Roman"/>
          <w:b/>
        </w:rPr>
        <w:t xml:space="preserve">Table 4. </w:t>
      </w:r>
      <w:r>
        <w:rPr>
          <w:rFonts w:ascii="Times New Roman" w:hAnsi="Times New Roman" w:cs="Times New Roman"/>
        </w:rPr>
        <w:t>Chromosome Representation</w:t>
      </w:r>
    </w:p>
    <w:tbl>
      <w:tblPr>
        <w:tblW w:w="3940" w:type="dxa"/>
        <w:jc w:val="center"/>
        <w:tblBorders>
          <w:top w:val="single" w:sz="8" w:space="0" w:color="auto"/>
          <w:bottom w:val="single" w:sz="8" w:space="0" w:color="auto"/>
          <w:insideH w:val="single" w:sz="8" w:space="0" w:color="auto"/>
        </w:tblBorders>
        <w:tblLook w:val="04A0" w:firstRow="1" w:lastRow="0" w:firstColumn="1" w:lastColumn="0" w:noHBand="0" w:noVBand="1"/>
      </w:tblPr>
      <w:tblGrid>
        <w:gridCol w:w="991"/>
        <w:gridCol w:w="2459"/>
        <w:gridCol w:w="1736"/>
      </w:tblGrid>
      <w:tr w:rsidR="00DF740C" w14:paraId="51BAD0B9" w14:textId="77777777">
        <w:trPr>
          <w:trHeight w:val="450"/>
          <w:jc w:val="center"/>
        </w:trPr>
        <w:tc>
          <w:tcPr>
            <w:tcW w:w="3940" w:type="dxa"/>
            <w:gridSpan w:val="3"/>
            <w:shd w:val="clear" w:color="auto" w:fill="auto"/>
            <w:noWrap/>
            <w:vAlign w:val="center"/>
          </w:tcPr>
          <w:p w14:paraId="51BAD0B8" w14:textId="77777777" w:rsidR="00DF740C" w:rsidRDefault="00423E63">
            <w:pPr>
              <w:spacing w:after="0" w:line="240" w:lineRule="auto"/>
              <w:ind w:right="567"/>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Chromosome Representation</w:t>
            </w:r>
          </w:p>
        </w:tc>
      </w:tr>
      <w:tr w:rsidR="00DF740C" w14:paraId="51BAD0BD" w14:textId="77777777">
        <w:trPr>
          <w:trHeight w:val="450"/>
          <w:jc w:val="center"/>
        </w:trPr>
        <w:tc>
          <w:tcPr>
            <w:tcW w:w="370" w:type="dxa"/>
            <w:shd w:val="clear" w:color="auto" w:fill="auto"/>
            <w:noWrap/>
            <w:vAlign w:val="center"/>
          </w:tcPr>
          <w:p w14:paraId="51BAD0BA" w14:textId="77777777" w:rsidR="00DF740C" w:rsidRDefault="00423E63">
            <w:pPr>
              <w:spacing w:after="0" w:line="240" w:lineRule="auto"/>
              <w:ind w:right="567"/>
              <w:jc w:val="both"/>
              <w:rPr>
                <w:rFonts w:ascii="Times New Roman" w:eastAsia="Times New Roman" w:hAnsi="Times New Roman" w:cs="Times New Roman"/>
                <w:color w:val="000000"/>
              </w:rPr>
            </w:pPr>
            <w:r>
              <w:rPr>
                <w:rFonts w:ascii="Times New Roman" w:eastAsia="Times New Roman" w:hAnsi="Times New Roman" w:cs="Times New Roman"/>
                <w:color w:val="000000"/>
              </w:rPr>
              <w:t>a1</w:t>
            </w:r>
          </w:p>
        </w:tc>
        <w:tc>
          <w:tcPr>
            <w:tcW w:w="2459" w:type="dxa"/>
            <w:shd w:val="clear" w:color="auto" w:fill="auto"/>
            <w:noWrap/>
            <w:vAlign w:val="center"/>
          </w:tcPr>
          <w:p w14:paraId="51BAD0BB" w14:textId="77777777" w:rsidR="00DF740C" w:rsidRDefault="00423E63">
            <w:pPr>
              <w:spacing w:after="0" w:line="240" w:lineRule="auto"/>
              <w:ind w:right="567"/>
              <w:jc w:val="both"/>
              <w:rPr>
                <w:rFonts w:ascii="Times New Roman" w:eastAsia="Times New Roman" w:hAnsi="Times New Roman" w:cs="Times New Roman"/>
                <w:color w:val="000000"/>
              </w:rPr>
            </w:pPr>
            <w:commentRangeStart w:id="5"/>
            <w:r>
              <w:rPr>
                <w:rFonts w:ascii="Times New Roman" w:eastAsia="Times New Roman" w:hAnsi="Times New Roman" w:cs="Times New Roman"/>
                <w:color w:val="000000"/>
              </w:rPr>
              <w:t xml:space="preserve">Sabun </w:t>
            </w:r>
            <w:commentRangeEnd w:id="5"/>
            <w:r w:rsidR="005F4A73">
              <w:rPr>
                <w:rStyle w:val="CommentReference"/>
              </w:rPr>
              <w:commentReference w:id="5"/>
            </w:r>
            <w:r>
              <w:rPr>
                <w:rFonts w:ascii="Times New Roman" w:eastAsia="Times New Roman" w:hAnsi="Times New Roman" w:cs="Times New Roman"/>
                <w:color w:val="000000"/>
              </w:rPr>
              <w:t>cuci piring</w:t>
            </w:r>
          </w:p>
        </w:tc>
        <w:tc>
          <w:tcPr>
            <w:tcW w:w="1111" w:type="dxa"/>
            <w:shd w:val="clear" w:color="auto" w:fill="auto"/>
            <w:noWrap/>
            <w:vAlign w:val="center"/>
          </w:tcPr>
          <w:p w14:paraId="51BAD0BC" w14:textId="77777777" w:rsidR="00DF740C" w:rsidRDefault="00423E63">
            <w:pPr>
              <w:spacing w:after="0" w:line="240" w:lineRule="auto"/>
              <w:ind w:right="567"/>
              <w:jc w:val="both"/>
              <w:rPr>
                <w:rFonts w:ascii="Times New Roman" w:eastAsia="Times New Roman" w:hAnsi="Times New Roman" w:cs="Times New Roman"/>
                <w:color w:val="000000"/>
              </w:rPr>
            </w:pPr>
            <w:r>
              <w:rPr>
                <w:rFonts w:ascii="Times New Roman" w:eastAsia="Times New Roman" w:hAnsi="Times New Roman" w:cs="Times New Roman"/>
                <w:color w:val="000000"/>
              </w:rPr>
              <w:t>5 liter</w:t>
            </w:r>
          </w:p>
        </w:tc>
      </w:tr>
      <w:tr w:rsidR="00DF740C" w14:paraId="51BAD0C1" w14:textId="77777777">
        <w:trPr>
          <w:trHeight w:val="450"/>
          <w:jc w:val="center"/>
        </w:trPr>
        <w:tc>
          <w:tcPr>
            <w:tcW w:w="370" w:type="dxa"/>
            <w:shd w:val="clear" w:color="auto" w:fill="auto"/>
            <w:noWrap/>
            <w:vAlign w:val="center"/>
          </w:tcPr>
          <w:p w14:paraId="51BAD0BE" w14:textId="77777777" w:rsidR="00DF740C" w:rsidRDefault="00423E63">
            <w:pPr>
              <w:spacing w:after="0" w:line="240" w:lineRule="auto"/>
              <w:ind w:right="567"/>
              <w:jc w:val="both"/>
              <w:rPr>
                <w:rFonts w:ascii="Times New Roman" w:eastAsia="Times New Roman" w:hAnsi="Times New Roman" w:cs="Times New Roman"/>
                <w:color w:val="000000"/>
              </w:rPr>
            </w:pPr>
            <w:r>
              <w:rPr>
                <w:rFonts w:ascii="Times New Roman" w:eastAsia="Times New Roman" w:hAnsi="Times New Roman" w:cs="Times New Roman"/>
                <w:color w:val="000000"/>
              </w:rPr>
              <w:t>a2</w:t>
            </w:r>
          </w:p>
        </w:tc>
        <w:tc>
          <w:tcPr>
            <w:tcW w:w="2459" w:type="dxa"/>
            <w:shd w:val="clear" w:color="auto" w:fill="auto"/>
            <w:noWrap/>
            <w:vAlign w:val="center"/>
          </w:tcPr>
          <w:p w14:paraId="51BAD0BF" w14:textId="77777777" w:rsidR="00DF740C" w:rsidRDefault="00423E63">
            <w:pPr>
              <w:spacing w:after="0" w:line="240" w:lineRule="auto"/>
              <w:ind w:right="567"/>
              <w:jc w:val="both"/>
              <w:rPr>
                <w:rFonts w:ascii="Times New Roman" w:eastAsia="Times New Roman" w:hAnsi="Times New Roman" w:cs="Times New Roman"/>
                <w:color w:val="000000"/>
              </w:rPr>
            </w:pPr>
            <w:r>
              <w:rPr>
                <w:rFonts w:ascii="Times New Roman" w:eastAsia="Times New Roman" w:hAnsi="Times New Roman" w:cs="Times New Roman"/>
                <w:color w:val="000000"/>
              </w:rPr>
              <w:t>Sabun cuci piring</w:t>
            </w:r>
          </w:p>
        </w:tc>
        <w:tc>
          <w:tcPr>
            <w:tcW w:w="1111" w:type="dxa"/>
            <w:shd w:val="clear" w:color="auto" w:fill="auto"/>
            <w:noWrap/>
            <w:vAlign w:val="center"/>
          </w:tcPr>
          <w:p w14:paraId="51BAD0C0" w14:textId="77777777" w:rsidR="00DF740C" w:rsidRDefault="00423E63">
            <w:pPr>
              <w:spacing w:after="0" w:line="240" w:lineRule="auto"/>
              <w:ind w:right="567"/>
              <w:jc w:val="both"/>
              <w:rPr>
                <w:rFonts w:ascii="Times New Roman" w:eastAsia="Times New Roman" w:hAnsi="Times New Roman" w:cs="Times New Roman"/>
                <w:color w:val="000000"/>
              </w:rPr>
            </w:pPr>
            <w:r>
              <w:rPr>
                <w:rFonts w:ascii="Times New Roman" w:eastAsia="Times New Roman" w:hAnsi="Times New Roman" w:cs="Times New Roman"/>
                <w:color w:val="000000"/>
              </w:rPr>
              <w:t>1.5 liter</w:t>
            </w:r>
          </w:p>
        </w:tc>
      </w:tr>
      <w:tr w:rsidR="00DF740C" w14:paraId="51BAD0C5" w14:textId="77777777">
        <w:trPr>
          <w:trHeight w:val="450"/>
          <w:jc w:val="center"/>
        </w:trPr>
        <w:tc>
          <w:tcPr>
            <w:tcW w:w="370" w:type="dxa"/>
            <w:shd w:val="clear" w:color="auto" w:fill="auto"/>
            <w:noWrap/>
            <w:vAlign w:val="center"/>
          </w:tcPr>
          <w:p w14:paraId="51BAD0C2" w14:textId="77777777" w:rsidR="00DF740C" w:rsidRDefault="00423E63">
            <w:pPr>
              <w:spacing w:after="0" w:line="240" w:lineRule="auto"/>
              <w:ind w:right="567"/>
              <w:jc w:val="both"/>
              <w:rPr>
                <w:rFonts w:ascii="Times New Roman" w:eastAsia="Times New Roman" w:hAnsi="Times New Roman" w:cs="Times New Roman"/>
                <w:color w:val="000000"/>
              </w:rPr>
            </w:pPr>
            <w:r>
              <w:rPr>
                <w:rFonts w:ascii="Times New Roman" w:eastAsia="Times New Roman" w:hAnsi="Times New Roman" w:cs="Times New Roman"/>
                <w:color w:val="000000"/>
              </w:rPr>
              <w:t>a3</w:t>
            </w:r>
          </w:p>
        </w:tc>
        <w:tc>
          <w:tcPr>
            <w:tcW w:w="2459" w:type="dxa"/>
            <w:shd w:val="clear" w:color="auto" w:fill="auto"/>
            <w:noWrap/>
            <w:vAlign w:val="center"/>
          </w:tcPr>
          <w:p w14:paraId="51BAD0C3" w14:textId="77777777" w:rsidR="00DF740C" w:rsidRDefault="00423E63">
            <w:pPr>
              <w:spacing w:after="0" w:line="240" w:lineRule="auto"/>
              <w:ind w:right="567"/>
              <w:jc w:val="both"/>
              <w:rPr>
                <w:rFonts w:ascii="Times New Roman" w:eastAsia="Times New Roman" w:hAnsi="Times New Roman" w:cs="Times New Roman"/>
                <w:color w:val="000000"/>
              </w:rPr>
            </w:pPr>
            <w:r>
              <w:rPr>
                <w:rFonts w:ascii="Times New Roman" w:eastAsia="Times New Roman" w:hAnsi="Times New Roman" w:cs="Times New Roman"/>
                <w:color w:val="000000"/>
              </w:rPr>
              <w:t>Sabun cuci piring</w:t>
            </w:r>
          </w:p>
        </w:tc>
        <w:tc>
          <w:tcPr>
            <w:tcW w:w="1111" w:type="dxa"/>
            <w:shd w:val="clear" w:color="auto" w:fill="auto"/>
            <w:noWrap/>
            <w:vAlign w:val="center"/>
          </w:tcPr>
          <w:p w14:paraId="51BAD0C4" w14:textId="77777777" w:rsidR="00DF740C" w:rsidRDefault="00423E63">
            <w:pPr>
              <w:spacing w:after="0" w:line="240" w:lineRule="auto"/>
              <w:ind w:right="567"/>
              <w:jc w:val="both"/>
              <w:rPr>
                <w:rFonts w:ascii="Times New Roman" w:eastAsia="Times New Roman" w:hAnsi="Times New Roman" w:cs="Times New Roman"/>
                <w:color w:val="000000"/>
              </w:rPr>
            </w:pPr>
            <w:r>
              <w:rPr>
                <w:rFonts w:ascii="Times New Roman" w:eastAsia="Times New Roman" w:hAnsi="Times New Roman" w:cs="Times New Roman"/>
                <w:color w:val="000000"/>
              </w:rPr>
              <w:t>600 ml</w:t>
            </w:r>
          </w:p>
        </w:tc>
      </w:tr>
      <w:tr w:rsidR="00DF740C" w14:paraId="51BAD0C9" w14:textId="77777777">
        <w:trPr>
          <w:trHeight w:val="450"/>
          <w:jc w:val="center"/>
        </w:trPr>
        <w:tc>
          <w:tcPr>
            <w:tcW w:w="370" w:type="dxa"/>
            <w:shd w:val="clear" w:color="auto" w:fill="auto"/>
            <w:noWrap/>
            <w:vAlign w:val="center"/>
          </w:tcPr>
          <w:p w14:paraId="51BAD0C6" w14:textId="77777777" w:rsidR="00DF740C" w:rsidRDefault="00423E63">
            <w:pPr>
              <w:spacing w:after="0" w:line="240" w:lineRule="auto"/>
              <w:ind w:right="567"/>
              <w:jc w:val="both"/>
              <w:rPr>
                <w:rFonts w:ascii="Times New Roman" w:eastAsia="Times New Roman" w:hAnsi="Times New Roman" w:cs="Times New Roman"/>
                <w:color w:val="000000"/>
              </w:rPr>
            </w:pPr>
            <w:r>
              <w:rPr>
                <w:rFonts w:ascii="Times New Roman" w:eastAsia="Times New Roman" w:hAnsi="Times New Roman" w:cs="Times New Roman"/>
                <w:color w:val="000000"/>
              </w:rPr>
              <w:t>a4</w:t>
            </w:r>
          </w:p>
        </w:tc>
        <w:tc>
          <w:tcPr>
            <w:tcW w:w="2459" w:type="dxa"/>
            <w:shd w:val="clear" w:color="auto" w:fill="auto"/>
            <w:noWrap/>
            <w:vAlign w:val="center"/>
          </w:tcPr>
          <w:p w14:paraId="51BAD0C7" w14:textId="77777777" w:rsidR="00DF740C" w:rsidRDefault="00423E63">
            <w:pPr>
              <w:spacing w:after="0" w:line="240" w:lineRule="auto"/>
              <w:ind w:right="567"/>
              <w:jc w:val="both"/>
              <w:rPr>
                <w:rFonts w:ascii="Times New Roman" w:eastAsia="Times New Roman" w:hAnsi="Times New Roman" w:cs="Times New Roman"/>
                <w:color w:val="000000"/>
              </w:rPr>
            </w:pPr>
            <w:r>
              <w:rPr>
                <w:rFonts w:ascii="Times New Roman" w:eastAsia="Times New Roman" w:hAnsi="Times New Roman" w:cs="Times New Roman"/>
                <w:color w:val="000000"/>
              </w:rPr>
              <w:t>Sabun pakaian</w:t>
            </w:r>
          </w:p>
        </w:tc>
        <w:tc>
          <w:tcPr>
            <w:tcW w:w="1111" w:type="dxa"/>
            <w:shd w:val="clear" w:color="auto" w:fill="auto"/>
            <w:noWrap/>
            <w:vAlign w:val="center"/>
          </w:tcPr>
          <w:p w14:paraId="51BAD0C8" w14:textId="77777777" w:rsidR="00DF740C" w:rsidRDefault="00423E63">
            <w:pPr>
              <w:spacing w:after="0" w:line="240" w:lineRule="auto"/>
              <w:ind w:right="567"/>
              <w:jc w:val="both"/>
              <w:rPr>
                <w:rFonts w:ascii="Times New Roman" w:eastAsia="Times New Roman" w:hAnsi="Times New Roman" w:cs="Times New Roman"/>
                <w:color w:val="000000"/>
              </w:rPr>
            </w:pPr>
            <w:r>
              <w:rPr>
                <w:rFonts w:ascii="Times New Roman" w:eastAsia="Times New Roman" w:hAnsi="Times New Roman" w:cs="Times New Roman"/>
                <w:color w:val="000000"/>
              </w:rPr>
              <w:t>5 liter</w:t>
            </w:r>
          </w:p>
        </w:tc>
      </w:tr>
      <w:tr w:rsidR="00DF740C" w14:paraId="51BAD0CD" w14:textId="77777777">
        <w:trPr>
          <w:trHeight w:val="450"/>
          <w:jc w:val="center"/>
        </w:trPr>
        <w:tc>
          <w:tcPr>
            <w:tcW w:w="370" w:type="dxa"/>
            <w:shd w:val="clear" w:color="auto" w:fill="auto"/>
            <w:noWrap/>
            <w:vAlign w:val="center"/>
          </w:tcPr>
          <w:p w14:paraId="51BAD0CA" w14:textId="77777777" w:rsidR="00DF740C" w:rsidRDefault="00423E63">
            <w:pPr>
              <w:spacing w:after="0" w:line="240" w:lineRule="auto"/>
              <w:ind w:right="567"/>
              <w:jc w:val="both"/>
              <w:rPr>
                <w:rFonts w:ascii="Times New Roman" w:eastAsia="Times New Roman" w:hAnsi="Times New Roman" w:cs="Times New Roman"/>
                <w:color w:val="000000"/>
              </w:rPr>
            </w:pPr>
            <w:r>
              <w:rPr>
                <w:rFonts w:ascii="Times New Roman" w:eastAsia="Times New Roman" w:hAnsi="Times New Roman" w:cs="Times New Roman"/>
                <w:color w:val="000000"/>
              </w:rPr>
              <w:t>a5</w:t>
            </w:r>
          </w:p>
        </w:tc>
        <w:tc>
          <w:tcPr>
            <w:tcW w:w="2459" w:type="dxa"/>
            <w:shd w:val="clear" w:color="auto" w:fill="auto"/>
            <w:noWrap/>
            <w:vAlign w:val="center"/>
          </w:tcPr>
          <w:p w14:paraId="51BAD0CB" w14:textId="77777777" w:rsidR="00DF740C" w:rsidRDefault="00423E63">
            <w:pPr>
              <w:spacing w:after="0" w:line="240" w:lineRule="auto"/>
              <w:ind w:right="567"/>
              <w:jc w:val="both"/>
              <w:rPr>
                <w:rFonts w:ascii="Times New Roman" w:eastAsia="Times New Roman" w:hAnsi="Times New Roman" w:cs="Times New Roman"/>
                <w:color w:val="000000"/>
              </w:rPr>
            </w:pPr>
            <w:r>
              <w:rPr>
                <w:rFonts w:ascii="Times New Roman" w:eastAsia="Times New Roman" w:hAnsi="Times New Roman" w:cs="Times New Roman"/>
                <w:color w:val="000000"/>
              </w:rPr>
              <w:t>Sabun pakaian</w:t>
            </w:r>
          </w:p>
        </w:tc>
        <w:tc>
          <w:tcPr>
            <w:tcW w:w="1111" w:type="dxa"/>
            <w:shd w:val="clear" w:color="auto" w:fill="auto"/>
            <w:noWrap/>
            <w:vAlign w:val="center"/>
          </w:tcPr>
          <w:p w14:paraId="51BAD0CC" w14:textId="77777777" w:rsidR="00DF740C" w:rsidRDefault="00423E63">
            <w:pPr>
              <w:spacing w:after="0" w:line="240" w:lineRule="auto"/>
              <w:ind w:right="567"/>
              <w:jc w:val="both"/>
              <w:rPr>
                <w:rFonts w:ascii="Times New Roman" w:eastAsia="Times New Roman" w:hAnsi="Times New Roman" w:cs="Times New Roman"/>
                <w:color w:val="000000"/>
              </w:rPr>
            </w:pPr>
            <w:r>
              <w:rPr>
                <w:rFonts w:ascii="Times New Roman" w:eastAsia="Times New Roman" w:hAnsi="Times New Roman" w:cs="Times New Roman"/>
                <w:color w:val="000000"/>
              </w:rPr>
              <w:t>1.5 liter</w:t>
            </w:r>
          </w:p>
        </w:tc>
      </w:tr>
      <w:tr w:rsidR="00DF740C" w14:paraId="51BAD0D1" w14:textId="77777777">
        <w:trPr>
          <w:trHeight w:val="450"/>
          <w:jc w:val="center"/>
        </w:trPr>
        <w:tc>
          <w:tcPr>
            <w:tcW w:w="370" w:type="dxa"/>
            <w:shd w:val="clear" w:color="auto" w:fill="auto"/>
            <w:noWrap/>
            <w:vAlign w:val="center"/>
          </w:tcPr>
          <w:p w14:paraId="51BAD0CE" w14:textId="77777777" w:rsidR="00DF740C" w:rsidRDefault="00423E63">
            <w:pPr>
              <w:spacing w:after="0" w:line="240" w:lineRule="auto"/>
              <w:ind w:right="567"/>
              <w:jc w:val="both"/>
              <w:rPr>
                <w:rFonts w:ascii="Times New Roman" w:eastAsia="Times New Roman" w:hAnsi="Times New Roman" w:cs="Times New Roman"/>
                <w:color w:val="000000"/>
              </w:rPr>
            </w:pPr>
            <w:r>
              <w:rPr>
                <w:rFonts w:ascii="Times New Roman" w:eastAsia="Times New Roman" w:hAnsi="Times New Roman" w:cs="Times New Roman"/>
                <w:color w:val="000000"/>
              </w:rPr>
              <w:t>a6</w:t>
            </w:r>
          </w:p>
        </w:tc>
        <w:tc>
          <w:tcPr>
            <w:tcW w:w="2459" w:type="dxa"/>
            <w:shd w:val="clear" w:color="auto" w:fill="auto"/>
            <w:noWrap/>
            <w:vAlign w:val="center"/>
          </w:tcPr>
          <w:p w14:paraId="51BAD0CF" w14:textId="77777777" w:rsidR="00DF740C" w:rsidRDefault="00423E63">
            <w:pPr>
              <w:spacing w:after="0" w:line="240" w:lineRule="auto"/>
              <w:ind w:right="567"/>
              <w:jc w:val="both"/>
              <w:rPr>
                <w:rFonts w:ascii="Times New Roman" w:eastAsia="Times New Roman" w:hAnsi="Times New Roman" w:cs="Times New Roman"/>
                <w:color w:val="000000"/>
              </w:rPr>
            </w:pPr>
            <w:r>
              <w:rPr>
                <w:rFonts w:ascii="Times New Roman" w:eastAsia="Times New Roman" w:hAnsi="Times New Roman" w:cs="Times New Roman"/>
                <w:color w:val="000000"/>
              </w:rPr>
              <w:t>Sabun pakaian</w:t>
            </w:r>
          </w:p>
        </w:tc>
        <w:tc>
          <w:tcPr>
            <w:tcW w:w="1111" w:type="dxa"/>
            <w:shd w:val="clear" w:color="auto" w:fill="auto"/>
            <w:noWrap/>
            <w:vAlign w:val="center"/>
          </w:tcPr>
          <w:p w14:paraId="51BAD0D0" w14:textId="77777777" w:rsidR="00DF740C" w:rsidRDefault="00423E63">
            <w:pPr>
              <w:spacing w:after="0" w:line="240" w:lineRule="auto"/>
              <w:ind w:right="567"/>
              <w:jc w:val="both"/>
              <w:rPr>
                <w:rFonts w:ascii="Times New Roman" w:eastAsia="Times New Roman" w:hAnsi="Times New Roman" w:cs="Times New Roman"/>
                <w:color w:val="000000"/>
              </w:rPr>
            </w:pPr>
            <w:r>
              <w:rPr>
                <w:rFonts w:ascii="Times New Roman" w:eastAsia="Times New Roman" w:hAnsi="Times New Roman" w:cs="Times New Roman"/>
                <w:color w:val="000000"/>
              </w:rPr>
              <w:t>600 ml</w:t>
            </w:r>
          </w:p>
        </w:tc>
      </w:tr>
      <w:tr w:rsidR="00DF740C" w14:paraId="51BAD0D5" w14:textId="77777777">
        <w:trPr>
          <w:trHeight w:val="450"/>
          <w:jc w:val="center"/>
        </w:trPr>
        <w:tc>
          <w:tcPr>
            <w:tcW w:w="370" w:type="dxa"/>
            <w:shd w:val="clear" w:color="auto" w:fill="auto"/>
            <w:noWrap/>
            <w:vAlign w:val="center"/>
          </w:tcPr>
          <w:p w14:paraId="51BAD0D2" w14:textId="77777777" w:rsidR="00DF740C" w:rsidRDefault="00423E63">
            <w:pPr>
              <w:spacing w:after="0" w:line="240" w:lineRule="auto"/>
              <w:ind w:right="567"/>
              <w:jc w:val="both"/>
              <w:rPr>
                <w:rFonts w:ascii="Times New Roman" w:eastAsia="Times New Roman" w:hAnsi="Times New Roman" w:cs="Times New Roman"/>
                <w:color w:val="000000"/>
              </w:rPr>
            </w:pPr>
            <w:r>
              <w:rPr>
                <w:rFonts w:ascii="Times New Roman" w:eastAsia="Times New Roman" w:hAnsi="Times New Roman" w:cs="Times New Roman"/>
                <w:color w:val="000000"/>
              </w:rPr>
              <w:t>a7</w:t>
            </w:r>
          </w:p>
        </w:tc>
        <w:tc>
          <w:tcPr>
            <w:tcW w:w="2459" w:type="dxa"/>
            <w:shd w:val="clear" w:color="auto" w:fill="auto"/>
            <w:noWrap/>
            <w:vAlign w:val="center"/>
          </w:tcPr>
          <w:p w14:paraId="51BAD0D3" w14:textId="77777777" w:rsidR="00DF740C" w:rsidRDefault="00423E63">
            <w:pPr>
              <w:spacing w:after="0" w:line="240" w:lineRule="auto"/>
              <w:ind w:right="567"/>
              <w:jc w:val="both"/>
              <w:rPr>
                <w:rFonts w:ascii="Times New Roman" w:eastAsia="Times New Roman" w:hAnsi="Times New Roman" w:cs="Times New Roman"/>
                <w:color w:val="000000"/>
              </w:rPr>
            </w:pPr>
            <w:r>
              <w:rPr>
                <w:rFonts w:ascii="Times New Roman" w:eastAsia="Times New Roman" w:hAnsi="Times New Roman" w:cs="Times New Roman"/>
                <w:color w:val="000000"/>
              </w:rPr>
              <w:t>Parfum laundry</w:t>
            </w:r>
          </w:p>
        </w:tc>
        <w:tc>
          <w:tcPr>
            <w:tcW w:w="1111" w:type="dxa"/>
            <w:shd w:val="clear" w:color="auto" w:fill="auto"/>
            <w:noWrap/>
            <w:vAlign w:val="center"/>
          </w:tcPr>
          <w:p w14:paraId="51BAD0D4" w14:textId="77777777" w:rsidR="00DF740C" w:rsidRDefault="00423E63">
            <w:pPr>
              <w:spacing w:after="0" w:line="240" w:lineRule="auto"/>
              <w:ind w:right="567"/>
              <w:jc w:val="both"/>
              <w:rPr>
                <w:rFonts w:ascii="Times New Roman" w:eastAsia="Times New Roman" w:hAnsi="Times New Roman" w:cs="Times New Roman"/>
                <w:color w:val="000000"/>
              </w:rPr>
            </w:pPr>
            <w:r>
              <w:rPr>
                <w:rFonts w:ascii="Times New Roman" w:eastAsia="Times New Roman" w:hAnsi="Times New Roman" w:cs="Times New Roman"/>
                <w:color w:val="000000"/>
              </w:rPr>
              <w:t>5 liter</w:t>
            </w:r>
          </w:p>
        </w:tc>
      </w:tr>
      <w:tr w:rsidR="00DF740C" w14:paraId="51BAD0D9" w14:textId="77777777">
        <w:trPr>
          <w:trHeight w:val="450"/>
          <w:jc w:val="center"/>
        </w:trPr>
        <w:tc>
          <w:tcPr>
            <w:tcW w:w="370" w:type="dxa"/>
            <w:shd w:val="clear" w:color="auto" w:fill="auto"/>
            <w:noWrap/>
            <w:vAlign w:val="center"/>
          </w:tcPr>
          <w:p w14:paraId="51BAD0D6" w14:textId="77777777" w:rsidR="00DF740C" w:rsidRDefault="00423E63">
            <w:pPr>
              <w:spacing w:after="0" w:line="240" w:lineRule="auto"/>
              <w:ind w:right="567"/>
              <w:jc w:val="both"/>
              <w:rPr>
                <w:rFonts w:ascii="Times New Roman" w:eastAsia="Times New Roman" w:hAnsi="Times New Roman" w:cs="Times New Roman"/>
                <w:color w:val="000000"/>
              </w:rPr>
            </w:pPr>
            <w:r>
              <w:rPr>
                <w:rFonts w:ascii="Times New Roman" w:eastAsia="Times New Roman" w:hAnsi="Times New Roman" w:cs="Times New Roman"/>
                <w:color w:val="000000"/>
              </w:rPr>
              <w:t>a8</w:t>
            </w:r>
          </w:p>
        </w:tc>
        <w:tc>
          <w:tcPr>
            <w:tcW w:w="2459" w:type="dxa"/>
            <w:shd w:val="clear" w:color="auto" w:fill="auto"/>
            <w:noWrap/>
            <w:vAlign w:val="center"/>
          </w:tcPr>
          <w:p w14:paraId="51BAD0D7" w14:textId="77777777" w:rsidR="00DF740C" w:rsidRDefault="00423E63">
            <w:pPr>
              <w:spacing w:after="0" w:line="240" w:lineRule="auto"/>
              <w:ind w:right="567"/>
              <w:jc w:val="both"/>
              <w:rPr>
                <w:rFonts w:ascii="Times New Roman" w:eastAsia="Times New Roman" w:hAnsi="Times New Roman" w:cs="Times New Roman"/>
                <w:color w:val="000000"/>
              </w:rPr>
            </w:pPr>
            <w:r>
              <w:rPr>
                <w:rFonts w:ascii="Times New Roman" w:eastAsia="Times New Roman" w:hAnsi="Times New Roman" w:cs="Times New Roman"/>
                <w:color w:val="000000"/>
              </w:rPr>
              <w:t>Parfum laundry</w:t>
            </w:r>
          </w:p>
        </w:tc>
        <w:tc>
          <w:tcPr>
            <w:tcW w:w="1111" w:type="dxa"/>
            <w:shd w:val="clear" w:color="auto" w:fill="auto"/>
            <w:noWrap/>
            <w:vAlign w:val="center"/>
          </w:tcPr>
          <w:p w14:paraId="51BAD0D8" w14:textId="77777777" w:rsidR="00DF740C" w:rsidRDefault="00423E63">
            <w:pPr>
              <w:spacing w:after="0" w:line="240" w:lineRule="auto"/>
              <w:ind w:right="567"/>
              <w:jc w:val="both"/>
              <w:rPr>
                <w:rFonts w:ascii="Times New Roman" w:eastAsia="Times New Roman" w:hAnsi="Times New Roman" w:cs="Times New Roman"/>
                <w:color w:val="000000"/>
              </w:rPr>
            </w:pPr>
            <w:r>
              <w:rPr>
                <w:rFonts w:ascii="Times New Roman" w:eastAsia="Times New Roman" w:hAnsi="Times New Roman" w:cs="Times New Roman"/>
                <w:color w:val="000000"/>
              </w:rPr>
              <w:t>1.5 liter</w:t>
            </w:r>
          </w:p>
        </w:tc>
      </w:tr>
      <w:tr w:rsidR="00DF740C" w14:paraId="51BAD0DD" w14:textId="77777777">
        <w:trPr>
          <w:trHeight w:val="450"/>
          <w:jc w:val="center"/>
        </w:trPr>
        <w:tc>
          <w:tcPr>
            <w:tcW w:w="370" w:type="dxa"/>
            <w:shd w:val="clear" w:color="auto" w:fill="auto"/>
            <w:noWrap/>
            <w:vAlign w:val="center"/>
          </w:tcPr>
          <w:p w14:paraId="51BAD0DA" w14:textId="77777777" w:rsidR="00DF740C" w:rsidRDefault="00423E63">
            <w:pPr>
              <w:spacing w:after="0" w:line="240" w:lineRule="auto"/>
              <w:ind w:right="567"/>
              <w:jc w:val="both"/>
              <w:rPr>
                <w:rFonts w:ascii="Times New Roman" w:eastAsia="Times New Roman" w:hAnsi="Times New Roman" w:cs="Times New Roman"/>
                <w:color w:val="000000"/>
              </w:rPr>
            </w:pPr>
            <w:r>
              <w:rPr>
                <w:rFonts w:ascii="Times New Roman" w:eastAsia="Times New Roman" w:hAnsi="Times New Roman" w:cs="Times New Roman"/>
                <w:color w:val="000000"/>
              </w:rPr>
              <w:t>a9</w:t>
            </w:r>
          </w:p>
        </w:tc>
        <w:tc>
          <w:tcPr>
            <w:tcW w:w="2459" w:type="dxa"/>
            <w:shd w:val="clear" w:color="auto" w:fill="auto"/>
            <w:noWrap/>
            <w:vAlign w:val="center"/>
          </w:tcPr>
          <w:p w14:paraId="51BAD0DB" w14:textId="77777777" w:rsidR="00DF740C" w:rsidRDefault="00423E63">
            <w:pPr>
              <w:spacing w:after="0" w:line="240" w:lineRule="auto"/>
              <w:ind w:right="567"/>
              <w:jc w:val="both"/>
              <w:rPr>
                <w:rFonts w:ascii="Times New Roman" w:eastAsia="Times New Roman" w:hAnsi="Times New Roman" w:cs="Times New Roman"/>
                <w:color w:val="000000"/>
              </w:rPr>
            </w:pPr>
            <w:r>
              <w:rPr>
                <w:rFonts w:ascii="Times New Roman" w:eastAsia="Times New Roman" w:hAnsi="Times New Roman" w:cs="Times New Roman"/>
                <w:color w:val="000000"/>
              </w:rPr>
              <w:t>Parfum laundry</w:t>
            </w:r>
          </w:p>
        </w:tc>
        <w:tc>
          <w:tcPr>
            <w:tcW w:w="1111" w:type="dxa"/>
            <w:shd w:val="clear" w:color="auto" w:fill="auto"/>
            <w:noWrap/>
            <w:vAlign w:val="center"/>
          </w:tcPr>
          <w:p w14:paraId="51BAD0DC" w14:textId="77777777" w:rsidR="00DF740C" w:rsidRDefault="00423E63">
            <w:pPr>
              <w:pStyle w:val="ListParagraph"/>
              <w:numPr>
                <w:ilvl w:val="0"/>
                <w:numId w:val="4"/>
              </w:numPr>
              <w:spacing w:after="0" w:line="240" w:lineRule="auto"/>
              <w:ind w:left="0" w:right="567"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ml</w:t>
            </w:r>
          </w:p>
        </w:tc>
      </w:tr>
    </w:tbl>
    <w:p w14:paraId="51BAD0DE" w14:textId="77777777" w:rsidR="00DF740C" w:rsidRDefault="00DF740C">
      <w:pPr>
        <w:pStyle w:val="ListParagraph"/>
        <w:ind w:left="1080"/>
        <w:rPr>
          <w:rFonts w:ascii="Times New Roman" w:hAnsi="Times New Roman" w:cs="Times New Roman"/>
        </w:rPr>
      </w:pPr>
    </w:p>
    <w:p w14:paraId="51BAD0DF" w14:textId="77777777" w:rsidR="00DF740C" w:rsidRDefault="00423E63">
      <w:pPr>
        <w:pStyle w:val="ListParagraph"/>
        <w:numPr>
          <w:ilvl w:val="0"/>
          <w:numId w:val="5"/>
        </w:numPr>
        <w:ind w:left="426"/>
        <w:rPr>
          <w:rFonts w:ascii="Times New Roman" w:hAnsi="Times New Roman" w:cs="Times New Roman"/>
        </w:rPr>
      </w:pPr>
      <w:r>
        <w:rPr>
          <w:rFonts w:ascii="Times New Roman" w:hAnsi="Times New Roman" w:cs="Times New Roman"/>
        </w:rPr>
        <w:t>Fitness Design</w:t>
      </w:r>
    </w:p>
    <w:p w14:paraId="51BAD0E0" w14:textId="77777777" w:rsidR="00DF740C" w:rsidRDefault="00423E63">
      <w:pPr>
        <w:pStyle w:val="ListParagraph"/>
        <w:ind w:left="426"/>
        <w:jc w:val="both"/>
        <w:rPr>
          <w:rFonts w:ascii="Times New Roman" w:hAnsi="Times New Roman" w:cs="Times New Roman"/>
        </w:rPr>
      </w:pPr>
      <w:r>
        <w:rPr>
          <w:rFonts w:ascii="Times New Roman" w:hAnsi="Times New Roman" w:cs="Times New Roman"/>
        </w:rPr>
        <w:t xml:space="preserve">Determining the constraint function is done before calculating the fitness value. The constraint function used is the production capacity and the maximum production cost. </w:t>
      </w:r>
    </w:p>
    <w:p w14:paraId="51BAD0E1" w14:textId="77777777" w:rsidR="00DF740C" w:rsidRDefault="00423E63">
      <w:pPr>
        <w:pStyle w:val="ListParagraph"/>
        <w:ind w:left="426"/>
        <w:jc w:val="both"/>
        <w:rPr>
          <w:rFonts w:ascii="Times New Roman" w:hAnsi="Times New Roman" w:cs="Times New Roman"/>
        </w:rPr>
      </w:pPr>
      <w:r>
        <w:rPr>
          <w:rFonts w:ascii="Times New Roman" w:hAnsi="Times New Roman" w:cs="Times New Roman"/>
        </w:rPr>
        <w:t>Obstacle 1 (C1):</w:t>
      </w:r>
    </w:p>
    <w:p w14:paraId="51BAD0E2" w14:textId="77777777" w:rsidR="00DF740C" w:rsidRDefault="00423E63">
      <w:pPr>
        <w:spacing w:after="0" w:line="240" w:lineRule="auto"/>
        <w:ind w:left="426" w:right="567"/>
        <w:jc w:val="both"/>
        <w:rPr>
          <w:rFonts w:ascii="Times New Roman" w:hAnsi="Times New Roman" w:cs="Times New Roman"/>
        </w:rPr>
      </w:pPr>
      <w:r>
        <w:rPr>
          <w:rFonts w:ascii="Times New Roman" w:hAnsi="Times New Roman" w:cs="Times New Roman"/>
        </w:rPr>
        <w:t>Fund &lt;78.290.000</w:t>
      </w:r>
    </w:p>
    <w:p w14:paraId="51BAD0E3" w14:textId="77777777" w:rsidR="00DF740C" w:rsidRDefault="00423E63">
      <w:pPr>
        <w:pStyle w:val="ListParagraph"/>
        <w:spacing w:after="0" w:line="240" w:lineRule="auto"/>
        <w:ind w:left="426" w:right="567"/>
        <w:jc w:val="both"/>
        <w:rPr>
          <w:rFonts w:ascii="Times New Roman" w:hAnsi="Times New Roman" w:cs="Times New Roman"/>
        </w:rPr>
      </w:pPr>
      <w:r>
        <w:rPr>
          <w:rFonts w:ascii="Times New Roman" w:hAnsi="Times New Roman" w:cs="Times New Roman"/>
        </w:rPr>
        <w:t xml:space="preserve">47.000 + 14.400 + 5.760 + 63.500 + 19.050 + </w:t>
      </w:r>
      <w:r>
        <w:rPr>
          <w:rFonts w:ascii="Times New Roman" w:hAnsi="Times New Roman" w:cs="Times New Roman"/>
        </w:rPr>
        <w:t>7.620 + 133.500 + 40.050 + 16.020 ≤ 78.290.000</w:t>
      </w:r>
    </w:p>
    <w:p w14:paraId="51BAD0E4" w14:textId="77777777" w:rsidR="00DF740C" w:rsidRDefault="00423E63">
      <w:pPr>
        <w:pStyle w:val="ListParagraph"/>
        <w:ind w:left="426"/>
        <w:rPr>
          <w:rFonts w:ascii="Times New Roman" w:hAnsi="Times New Roman" w:cs="Times New Roman"/>
        </w:rPr>
      </w:pPr>
      <w:r>
        <w:rPr>
          <w:rFonts w:ascii="Times New Roman" w:hAnsi="Times New Roman" w:cs="Times New Roman"/>
        </w:rPr>
        <w:t>Obstacle 2 (C2):</w:t>
      </w:r>
    </w:p>
    <w:p w14:paraId="51BAD0E5" w14:textId="77777777" w:rsidR="00DF740C" w:rsidRDefault="00423E63">
      <w:pPr>
        <w:spacing w:after="0" w:line="240" w:lineRule="auto"/>
        <w:ind w:left="426" w:right="567"/>
        <w:jc w:val="both"/>
        <w:rPr>
          <w:rFonts w:ascii="Times New Roman" w:hAnsi="Times New Roman" w:cs="Times New Roman"/>
        </w:rPr>
      </w:pPr>
      <w:r>
        <w:rPr>
          <w:rFonts w:ascii="Times New Roman" w:hAnsi="Times New Roman" w:cs="Times New Roman"/>
        </w:rPr>
        <w:t>Amount of Production &lt;2000 liter</w:t>
      </w:r>
    </w:p>
    <w:p w14:paraId="51BAD0E6" w14:textId="77777777" w:rsidR="00DF740C" w:rsidRDefault="00423E63">
      <w:pPr>
        <w:spacing w:after="0" w:line="240" w:lineRule="auto"/>
        <w:ind w:left="426" w:right="567"/>
        <w:jc w:val="both"/>
        <w:rPr>
          <w:rFonts w:ascii="Times New Roman" w:hAnsi="Times New Roman" w:cs="Times New Roman"/>
        </w:rPr>
      </w:pPr>
      <w:r>
        <w:rPr>
          <w:rFonts w:ascii="Times New Roman" w:hAnsi="Times New Roman" w:cs="Times New Roman"/>
        </w:rPr>
        <w:t>a1 + a2 + a3 + a4 + a5 + a6 + a7 + a8 + a9 ≤ 6000</w:t>
      </w:r>
    </w:p>
    <w:p w14:paraId="51BAD0E7" w14:textId="77777777" w:rsidR="00DF740C" w:rsidRDefault="00423E63">
      <w:pPr>
        <w:ind w:left="426"/>
        <w:jc w:val="both"/>
        <w:rPr>
          <w:rFonts w:ascii="Times New Roman" w:hAnsi="Times New Roman" w:cs="Times New Roman"/>
        </w:rPr>
      </w:pPr>
      <w:r>
        <w:rPr>
          <w:rFonts w:ascii="Times New Roman" w:hAnsi="Times New Roman" w:cs="Times New Roman"/>
        </w:rPr>
        <w:lastRenderedPageBreak/>
        <w:t xml:space="preserve">Based on the effect of the constraint function on the fitness value, the fitness function can be searched by </w:t>
      </w:r>
      <w:r>
        <w:rPr>
          <w:rFonts w:ascii="Times New Roman" w:hAnsi="Times New Roman" w:cs="Times New Roman"/>
        </w:rPr>
        <w:t>reducing the total profit by the total violation (penalty). The formula used is shown in Equation 1.</w:t>
      </w:r>
    </w:p>
    <w:p w14:paraId="51BAD0E8" w14:textId="77777777" w:rsidR="00DF740C" w:rsidRDefault="00423E63">
      <w:pPr>
        <w:pStyle w:val="ListParagraph"/>
        <w:spacing w:after="0"/>
        <w:ind w:left="426" w:right="567"/>
        <w:jc w:val="center"/>
        <w:rPr>
          <w:rFonts w:ascii="Times New Roman" w:hAnsi="Times New Roman" w:cs="Times New Roman"/>
          <w:i/>
        </w:rPr>
      </w:pPr>
      <w:r>
        <w:rPr>
          <w:rFonts w:ascii="Times New Roman" w:hAnsi="Times New Roman" w:cs="Times New Roman"/>
          <w:i/>
        </w:rPr>
        <w:t>Fitness(x1, x2) – M (c1+c2</w:t>
      </w:r>
      <w:commentRangeStart w:id="6"/>
      <w:r>
        <w:rPr>
          <w:rFonts w:ascii="Times New Roman" w:hAnsi="Times New Roman" w:cs="Times New Roman"/>
          <w:i/>
        </w:rPr>
        <w:t>)......................................................................................(1)</w:t>
      </w:r>
      <w:commentRangeEnd w:id="6"/>
      <w:r>
        <w:rPr>
          <w:rStyle w:val="CommentReference"/>
        </w:rPr>
        <w:commentReference w:id="6"/>
      </w:r>
    </w:p>
    <w:p w14:paraId="51BAD0E9" w14:textId="77777777" w:rsidR="00DF740C" w:rsidRDefault="00DF740C">
      <w:pPr>
        <w:spacing w:after="0"/>
        <w:rPr>
          <w:rFonts w:ascii="Times New Roman" w:hAnsi="Times New Roman" w:cs="Times New Roman"/>
        </w:rPr>
      </w:pPr>
    </w:p>
    <w:p w14:paraId="51BAD0EA" w14:textId="77777777" w:rsidR="00DF740C" w:rsidRDefault="00423E63">
      <w:pPr>
        <w:spacing w:after="0"/>
        <w:rPr>
          <w:rFonts w:ascii="Times New Roman" w:hAnsi="Times New Roman" w:cs="Times New Roman"/>
        </w:rPr>
      </w:pPr>
      <w:r>
        <w:rPr>
          <w:rFonts w:ascii="Times New Roman" w:hAnsi="Times New Roman" w:cs="Times New Roman"/>
        </w:rPr>
        <w:t>However, using the formula as shown i</w:t>
      </w:r>
      <w:r>
        <w:rPr>
          <w:rFonts w:ascii="Times New Roman" w:hAnsi="Times New Roman" w:cs="Times New Roman"/>
        </w:rPr>
        <w:t>n equation 3 has a drawback, namely the resulting fitness value is too large. Therefore, in this case, the researcher modifies equation 1 by dividing the results of the reduction in total profit and total penalties by a large number. In this case the denom</w:t>
      </w:r>
      <w:r>
        <w:rPr>
          <w:rFonts w:ascii="Times New Roman" w:hAnsi="Times New Roman" w:cs="Times New Roman"/>
        </w:rPr>
        <w:t>inator of 1,000,000 is used. The goal is that the range of fitness values is not too large. After modification, the fitness calculation formula is shown in equation 4.</w:t>
      </w:r>
    </w:p>
    <w:p w14:paraId="51BAD0EB" w14:textId="77777777" w:rsidR="00DF740C" w:rsidRDefault="00DF740C">
      <w:pPr>
        <w:spacing w:after="0"/>
        <w:rPr>
          <w:rFonts w:ascii="Times New Roman" w:hAnsi="Times New Roman" w:cs="Times New Roman"/>
        </w:rPr>
      </w:pPr>
    </w:p>
    <w:p w14:paraId="51BAD0EC" w14:textId="77777777" w:rsidR="00DF740C" w:rsidRDefault="00423E63">
      <w:pPr>
        <w:spacing w:after="0"/>
        <w:ind w:right="567"/>
        <w:jc w:val="center"/>
        <w:rPr>
          <w:rFonts w:ascii="Times New Roman" w:hAnsi="Times New Roman" w:cs="Times New Roman"/>
          <w:i/>
        </w:rPr>
      </w:pPr>
      <m:oMath>
        <m:r>
          <w:rPr>
            <w:rFonts w:ascii="Cambria Math" w:hAnsi="Times New Roman" w:cs="Times New Roman"/>
          </w:rPr>
          <m:t>Fitness</m:t>
        </m:r>
        <m:d>
          <m:dPr>
            <m:ctrlPr>
              <w:rPr>
                <w:rFonts w:ascii="Cambria Math" w:hAnsi="Times New Roman" w:cs="Times New Roman"/>
                <w:i/>
              </w:rPr>
            </m:ctrlPr>
          </m:dPr>
          <m:e>
            <m:r>
              <w:rPr>
                <w:rFonts w:ascii="Cambria Math" w:hAnsi="Times New Roman" w:cs="Times New Roman"/>
              </w:rPr>
              <m:t>x</m:t>
            </m:r>
          </m:e>
        </m:d>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a</m:t>
            </m:r>
            <m:r>
              <w:rPr>
                <w:rFonts w:ascii="Cambria Math" w:hAnsi="Times New Roman" w:cs="Times New Roman"/>
              </w:rPr>
              <m:t>1+</m:t>
            </m:r>
            <m:r>
              <w:rPr>
                <w:rFonts w:ascii="Cambria Math" w:hAnsi="Cambria Math" w:cs="Times New Roman"/>
              </w:rPr>
              <m:t>a</m:t>
            </m:r>
            <m:r>
              <w:rPr>
                <w:rFonts w:ascii="Cambria Math" w:hAnsi="Times New Roman" w:cs="Times New Roman"/>
              </w:rPr>
              <m:t>2+</m:t>
            </m:r>
            <m:r>
              <w:rPr>
                <w:rFonts w:ascii="Cambria Math" w:hAnsi="Cambria Math" w:cs="Times New Roman"/>
              </w:rPr>
              <m:t>a</m:t>
            </m:r>
            <m:r>
              <w:rPr>
                <w:rFonts w:ascii="Cambria Math" w:hAnsi="Times New Roman" w:cs="Times New Roman"/>
              </w:rPr>
              <m:t>3+</m:t>
            </m:r>
            <m:r>
              <w:rPr>
                <w:rFonts w:ascii="Cambria Math" w:hAnsi="Cambria Math" w:cs="Times New Roman"/>
              </w:rPr>
              <m:t>a</m:t>
            </m:r>
            <m:r>
              <w:rPr>
                <w:rFonts w:ascii="Cambria Math" w:hAnsi="Times New Roman" w:cs="Times New Roman"/>
              </w:rPr>
              <m:t>4+</m:t>
            </m:r>
            <m:r>
              <w:rPr>
                <w:rFonts w:ascii="Cambria Math" w:hAnsi="Cambria Math" w:cs="Times New Roman"/>
              </w:rPr>
              <m:t>a</m:t>
            </m:r>
            <m:r>
              <w:rPr>
                <w:rFonts w:ascii="Cambria Math" w:hAnsi="Times New Roman" w:cs="Times New Roman"/>
              </w:rPr>
              <m:t>5+</m:t>
            </m:r>
            <m:r>
              <w:rPr>
                <w:rFonts w:ascii="Cambria Math" w:hAnsi="Cambria Math" w:cs="Times New Roman"/>
              </w:rPr>
              <m:t>a</m:t>
            </m:r>
            <m:r>
              <w:rPr>
                <w:rFonts w:ascii="Cambria Math" w:hAnsi="Times New Roman" w:cs="Times New Roman"/>
              </w:rPr>
              <m:t>6+</m:t>
            </m:r>
            <m:r>
              <w:rPr>
                <w:rFonts w:ascii="Cambria Math" w:hAnsi="Cambria Math" w:cs="Times New Roman"/>
              </w:rPr>
              <m:t>a</m:t>
            </m:r>
            <m:r>
              <w:rPr>
                <w:rFonts w:ascii="Cambria Math" w:hAnsi="Times New Roman" w:cs="Times New Roman"/>
              </w:rPr>
              <m:t>7+</m:t>
            </m:r>
            <m:r>
              <w:rPr>
                <w:rFonts w:ascii="Cambria Math" w:hAnsi="Cambria Math" w:cs="Times New Roman"/>
              </w:rPr>
              <m:t>a</m:t>
            </m:r>
            <m:r>
              <w:rPr>
                <w:rFonts w:ascii="Cambria Math" w:hAnsi="Times New Roman" w:cs="Times New Roman"/>
              </w:rPr>
              <m:t>8+</m:t>
            </m:r>
            <m:r>
              <w:rPr>
                <w:rFonts w:ascii="Cambria Math" w:hAnsi="Cambria Math" w:cs="Times New Roman"/>
              </w:rPr>
              <m:t>a</m:t>
            </m:r>
            <m:r>
              <w:rPr>
                <w:rFonts w:ascii="Cambria Math" w:hAnsi="Times New Roman" w:cs="Times New Roman"/>
              </w:rPr>
              <m:t>9</m:t>
            </m:r>
            <m:r>
              <w:rPr>
                <w:rFonts w:ascii="Cambria Math" w:hAnsi="Cambria Math" w:cs="Times New Roman"/>
              </w:rPr>
              <m:t>-</m:t>
            </m:r>
            <m:d>
              <m:dPr>
                <m:ctrlPr>
                  <w:rPr>
                    <w:rFonts w:ascii="Cambria Math" w:hAnsi="Times New Roman" w:cs="Times New Roman"/>
                    <w:i/>
                  </w:rPr>
                </m:ctrlPr>
              </m:dPr>
              <m:e>
                <m:r>
                  <w:rPr>
                    <w:rFonts w:ascii="Cambria Math" w:hAnsi="Cambria Math" w:cs="Times New Roman"/>
                  </w:rPr>
                  <m:t>C</m:t>
                </m:r>
                <m:r>
                  <w:rPr>
                    <w:rFonts w:ascii="Cambria Math" w:hAnsi="Times New Roman" w:cs="Times New Roman"/>
                  </w:rPr>
                  <m:t>1+</m:t>
                </m:r>
                <m:r>
                  <w:rPr>
                    <w:rFonts w:ascii="Cambria Math" w:hAnsi="Cambria Math" w:cs="Times New Roman"/>
                  </w:rPr>
                  <m:t>C</m:t>
                </m:r>
                <m:r>
                  <w:rPr>
                    <w:rFonts w:ascii="Cambria Math" w:hAnsi="Times New Roman" w:cs="Times New Roman"/>
                  </w:rPr>
                  <m:t>2</m:t>
                </m:r>
              </m:e>
            </m:d>
          </m:num>
          <m:den>
            <m:r>
              <w:rPr>
                <w:rFonts w:ascii="Cambria Math" w:hAnsi="Times New Roman" w:cs="Times New Roman"/>
              </w:rPr>
              <m:t>1.000.000</m:t>
            </m:r>
          </m:den>
        </m:f>
      </m:oMath>
      <w:r>
        <w:rPr>
          <w:rFonts w:ascii="Times New Roman" w:hAnsi="Times New Roman" w:cs="Times New Roman"/>
          <w:i/>
        </w:rPr>
        <w:t>………....................(2)</w:t>
      </w:r>
    </w:p>
    <w:p w14:paraId="51BAD0ED" w14:textId="77777777" w:rsidR="00DF740C" w:rsidRDefault="00DF740C">
      <w:pPr>
        <w:spacing w:after="0"/>
        <w:ind w:right="567"/>
        <w:jc w:val="center"/>
        <w:rPr>
          <w:rFonts w:ascii="Times New Roman" w:hAnsi="Times New Roman" w:cs="Times New Roman"/>
          <w:i/>
        </w:rPr>
      </w:pPr>
    </w:p>
    <w:p w14:paraId="51BAD0EE" w14:textId="77777777" w:rsidR="00DF740C" w:rsidRDefault="00423E63">
      <w:pPr>
        <w:spacing w:after="0"/>
        <w:rPr>
          <w:rFonts w:ascii="Times New Roman" w:hAnsi="Times New Roman" w:cs="Times New Roman"/>
        </w:rPr>
      </w:pPr>
      <w:r>
        <w:rPr>
          <w:rFonts w:ascii="Times New Roman" w:hAnsi="Times New Roman" w:cs="Times New Roman"/>
        </w:rPr>
        <w:t>Fitness (x) is a function used to find fitness values. 47.000a1 + 14.400a2 + 5.760a3 + 63,500a4 + 19.050a5 + 7,620a6 + 133,500a7 + 40.050a8 + 16.020a9 is the formula used to find total profit if a1, a2, a3, a4, a5, a6, a7 are pr</w:t>
      </w:r>
      <w:r>
        <w:rPr>
          <w:rFonts w:ascii="Times New Roman" w:hAnsi="Times New Roman" w:cs="Times New Roman"/>
        </w:rPr>
        <w:t>oduced , a8, and a9. Meanwhile, C1 + C2 is the total number of violations committed by individuals. The values of C1 and C2 can be calculated through Equation 3 and Equation 4.</w:t>
      </w:r>
    </w:p>
    <w:p w14:paraId="51BAD0EF" w14:textId="77777777" w:rsidR="00DF740C" w:rsidRDefault="00423E63">
      <w:pPr>
        <w:spacing w:after="0" w:line="240" w:lineRule="auto"/>
        <w:ind w:right="567"/>
        <w:jc w:val="center"/>
        <w:rPr>
          <w:rFonts w:ascii="Times New Roman" w:hAnsi="Times New Roman" w:cs="Times New Roman"/>
          <w:i/>
        </w:rPr>
      </w:pPr>
      <w:r>
        <w:rPr>
          <w:rFonts w:ascii="Times New Roman" w:hAnsi="Times New Roman" w:cs="Times New Roman"/>
          <w:i/>
        </w:rPr>
        <w:t>C1 =</w:t>
      </w:r>
      <m:oMath>
        <m:d>
          <m:dPr>
            <m:begChr m:val="{"/>
            <m:endChr m:val=""/>
            <m:ctrlPr>
              <w:rPr>
                <w:rFonts w:ascii="Cambria Math" w:hAnsi="Times New Roman" w:cs="Times New Roman"/>
                <w:i/>
              </w:rPr>
            </m:ctrlPr>
          </m:dPr>
          <m:e>
            <m:eqArr>
              <m:eqArrPr>
                <m:ctrlPr>
                  <w:rPr>
                    <w:rFonts w:ascii="Cambria Math" w:hAnsi="Times New Roman" w:cs="Times New Roman"/>
                    <w:i/>
                  </w:rPr>
                </m:ctrlPr>
              </m:eqArrPr>
              <m:e>
                <m:r>
                  <w:rPr>
                    <w:rFonts w:ascii="Cambria Math" w:hAnsi="Times New Roman" w:cs="Times New Roman"/>
                  </w:rPr>
                  <m:t>47.000</m:t>
                </m:r>
                <m:r>
                  <w:rPr>
                    <w:rFonts w:ascii="Cambria Math" w:hAnsi="Times New Roman" w:cs="Times New Roman"/>
                  </w:rPr>
                  <m:t>a</m:t>
                </m:r>
                <m:r>
                  <w:rPr>
                    <w:rFonts w:ascii="Cambria Math" w:hAnsi="Times New Roman" w:cs="Times New Roman"/>
                  </w:rPr>
                  <m:t>1 + 14.400</m:t>
                </m:r>
                <m:r>
                  <w:rPr>
                    <w:rFonts w:ascii="Cambria Math" w:hAnsi="Times New Roman" w:cs="Times New Roman"/>
                  </w:rPr>
                  <m:t>a</m:t>
                </m:r>
                <m:r>
                  <w:rPr>
                    <w:rFonts w:ascii="Cambria Math" w:hAnsi="Times New Roman" w:cs="Times New Roman"/>
                  </w:rPr>
                  <m:t>2 + 5.760</m:t>
                </m:r>
                <m:r>
                  <w:rPr>
                    <w:rFonts w:ascii="Cambria Math" w:hAnsi="Times New Roman" w:cs="Times New Roman"/>
                  </w:rPr>
                  <m:t>a</m:t>
                </m:r>
                <m:r>
                  <w:rPr>
                    <w:rFonts w:ascii="Cambria Math" w:hAnsi="Times New Roman" w:cs="Times New Roman"/>
                  </w:rPr>
                  <m:t>3 + 63.500</m:t>
                </m:r>
                <m:r>
                  <w:rPr>
                    <w:rFonts w:ascii="Cambria Math" w:hAnsi="Times New Roman" w:cs="Times New Roman"/>
                  </w:rPr>
                  <m:t>a</m:t>
                </m:r>
                <m:r>
                  <w:rPr>
                    <w:rFonts w:ascii="Cambria Math" w:hAnsi="Times New Roman" w:cs="Times New Roman"/>
                  </w:rPr>
                  <m:t>4 + 19.050</m:t>
                </m:r>
                <m:r>
                  <w:rPr>
                    <w:rFonts w:ascii="Cambria Math" w:hAnsi="Times New Roman" w:cs="Times New Roman"/>
                  </w:rPr>
                  <m:t>a</m:t>
                </m:r>
                <m:r>
                  <w:rPr>
                    <w:rFonts w:ascii="Cambria Math" w:hAnsi="Times New Roman" w:cs="Times New Roman"/>
                  </w:rPr>
                  <m:t>5 + 7.620</m:t>
                </m:r>
                <m:r>
                  <w:rPr>
                    <w:rFonts w:ascii="Cambria Math" w:hAnsi="Times New Roman" w:cs="Times New Roman"/>
                  </w:rPr>
                  <m:t>a</m:t>
                </m:r>
                <m:r>
                  <w:rPr>
                    <w:rFonts w:ascii="Cambria Math" w:hAnsi="Times New Roman" w:cs="Times New Roman"/>
                  </w:rPr>
                  <m:t>6 + 133.5</m:t>
                </m:r>
                <m:r>
                  <w:rPr>
                    <w:rFonts w:ascii="Cambria Math" w:hAnsi="Times New Roman" w:cs="Times New Roman"/>
                  </w:rPr>
                  <m:t>00</m:t>
                </m:r>
                <m:r>
                  <w:rPr>
                    <w:rFonts w:ascii="Cambria Math" w:hAnsi="Times New Roman" w:cs="Times New Roman"/>
                  </w:rPr>
                  <m:t>a</m:t>
                </m:r>
                <m:r>
                  <w:rPr>
                    <w:rFonts w:ascii="Cambria Math" w:hAnsi="Times New Roman" w:cs="Times New Roman"/>
                  </w:rPr>
                  <m:t xml:space="preserve">7 </m:t>
                </m:r>
              </m:e>
              <m:e>
                <m:r>
                  <w:rPr>
                    <w:rFonts w:ascii="Cambria Math" w:hAnsi="Times New Roman" w:cs="Times New Roman"/>
                  </w:rPr>
                  <m:t>+ 40.050</m:t>
                </m:r>
                <m:r>
                  <w:rPr>
                    <w:rFonts w:ascii="Cambria Math" w:hAnsi="Times New Roman" w:cs="Times New Roman"/>
                  </w:rPr>
                  <m:t>a</m:t>
                </m:r>
                <m:r>
                  <w:rPr>
                    <w:rFonts w:ascii="Cambria Math" w:hAnsi="Times New Roman" w:cs="Times New Roman"/>
                  </w:rPr>
                  <m:t>8 + 16.020</m:t>
                </m:r>
                <m:r>
                  <w:rPr>
                    <w:rFonts w:ascii="Cambria Math" w:hAnsi="Times New Roman" w:cs="Times New Roman"/>
                  </w:rPr>
                  <m:t>a</m:t>
                </m:r>
                <m:r>
                  <w:rPr>
                    <w:rFonts w:ascii="Cambria Math" w:hAnsi="Times New Roman" w:cs="Times New Roman"/>
                  </w:rPr>
                  <m:t xml:space="preserve">9 </m:t>
                </m:r>
                <m:r>
                  <w:rPr>
                    <w:rFonts w:ascii="Cambria Math" w:hAnsi="Cambria Math" w:cs="Times New Roman"/>
                  </w:rPr>
                  <m:t>≤</m:t>
                </m:r>
                <m:r>
                  <w:rPr>
                    <w:rFonts w:ascii="Cambria Math" w:hAnsi="Times New Roman" w:cs="Times New Roman"/>
                  </w:rPr>
                  <m:t xml:space="preserve"> 100.000.000</m:t>
                </m:r>
                <m:ctrlPr>
                  <w:rPr>
                    <w:rFonts w:ascii="Cambria Math" w:eastAsia="Cambria Math" w:hAnsi="Times New Roman" w:cs="Times New Roman"/>
                    <w:i/>
                  </w:rPr>
                </m:ctrlPr>
              </m:e>
              <m:e>
                <m:r>
                  <w:rPr>
                    <w:rFonts w:ascii="Cambria Math" w:hAnsi="Times New Roman" w:cs="Times New Roman"/>
                  </w:rPr>
                  <m:t>47.000</m:t>
                </m:r>
                <m:r>
                  <w:rPr>
                    <w:rFonts w:ascii="Cambria Math" w:hAnsi="Times New Roman" w:cs="Times New Roman"/>
                  </w:rPr>
                  <m:t>a</m:t>
                </m:r>
                <m:r>
                  <w:rPr>
                    <w:rFonts w:ascii="Cambria Math" w:hAnsi="Times New Roman" w:cs="Times New Roman"/>
                  </w:rPr>
                  <m:t>1 + 14.400</m:t>
                </m:r>
                <m:r>
                  <w:rPr>
                    <w:rFonts w:ascii="Cambria Math" w:hAnsi="Times New Roman" w:cs="Times New Roman"/>
                  </w:rPr>
                  <m:t>a</m:t>
                </m:r>
                <m:r>
                  <w:rPr>
                    <w:rFonts w:ascii="Cambria Math" w:hAnsi="Times New Roman" w:cs="Times New Roman"/>
                  </w:rPr>
                  <m:t>2 + 5.760</m:t>
                </m:r>
                <m:r>
                  <w:rPr>
                    <w:rFonts w:ascii="Cambria Math" w:hAnsi="Times New Roman" w:cs="Times New Roman"/>
                  </w:rPr>
                  <m:t>a</m:t>
                </m:r>
                <m:r>
                  <w:rPr>
                    <w:rFonts w:ascii="Cambria Math" w:hAnsi="Times New Roman" w:cs="Times New Roman"/>
                  </w:rPr>
                  <m:t>3 + 63.500</m:t>
                </m:r>
                <m:r>
                  <w:rPr>
                    <w:rFonts w:ascii="Cambria Math" w:hAnsi="Times New Roman" w:cs="Times New Roman"/>
                  </w:rPr>
                  <m:t>a</m:t>
                </m:r>
                <m:r>
                  <w:rPr>
                    <w:rFonts w:ascii="Cambria Math" w:hAnsi="Times New Roman" w:cs="Times New Roman"/>
                  </w:rPr>
                  <m:t>4 + 19.050</m:t>
                </m:r>
                <m:r>
                  <w:rPr>
                    <w:rFonts w:ascii="Cambria Math" w:hAnsi="Times New Roman" w:cs="Times New Roman"/>
                  </w:rPr>
                  <m:t>a</m:t>
                </m:r>
                <m:r>
                  <w:rPr>
                    <w:rFonts w:ascii="Cambria Math" w:hAnsi="Times New Roman" w:cs="Times New Roman"/>
                  </w:rPr>
                  <m:t>5 + 7.620</m:t>
                </m:r>
                <m:r>
                  <w:rPr>
                    <w:rFonts w:ascii="Cambria Math" w:hAnsi="Times New Roman" w:cs="Times New Roman"/>
                  </w:rPr>
                  <m:t>a</m:t>
                </m:r>
                <m:r>
                  <w:rPr>
                    <w:rFonts w:ascii="Cambria Math" w:hAnsi="Times New Roman" w:cs="Times New Roman"/>
                  </w:rPr>
                  <m:t xml:space="preserve">6 + </m:t>
                </m:r>
                <m:ctrlPr>
                  <w:rPr>
                    <w:rFonts w:ascii="Cambria Math" w:eastAsia="Cambria Math" w:hAnsi="Times New Roman" w:cs="Times New Roman"/>
                    <w:i/>
                  </w:rPr>
                </m:ctrlPr>
              </m:e>
              <m:e>
                <m:r>
                  <w:rPr>
                    <w:rFonts w:ascii="Cambria Math" w:hAnsi="Times New Roman" w:cs="Times New Roman"/>
                  </w:rPr>
                  <m:t>133.500</m:t>
                </m:r>
                <m:r>
                  <w:rPr>
                    <w:rFonts w:ascii="Cambria Math" w:hAnsi="Times New Roman" w:cs="Times New Roman"/>
                  </w:rPr>
                  <m:t>a</m:t>
                </m:r>
                <m:r>
                  <w:rPr>
                    <w:rFonts w:ascii="Cambria Math" w:hAnsi="Times New Roman" w:cs="Times New Roman"/>
                  </w:rPr>
                  <m:t>7 + 40.050</m:t>
                </m:r>
                <m:r>
                  <w:rPr>
                    <w:rFonts w:ascii="Cambria Math" w:hAnsi="Times New Roman" w:cs="Times New Roman"/>
                  </w:rPr>
                  <m:t>a</m:t>
                </m:r>
                <m:r>
                  <w:rPr>
                    <w:rFonts w:ascii="Cambria Math" w:hAnsi="Times New Roman" w:cs="Times New Roman"/>
                  </w:rPr>
                  <m:t>8 + 16.020</m:t>
                </m:r>
                <m:r>
                  <w:rPr>
                    <w:rFonts w:ascii="Cambria Math" w:hAnsi="Times New Roman" w:cs="Times New Roman"/>
                  </w:rPr>
                  <m:t>a</m:t>
                </m:r>
                <m:r>
                  <w:rPr>
                    <w:rFonts w:ascii="Cambria Math" w:hAnsi="Times New Roman" w:cs="Times New Roman"/>
                  </w:rPr>
                  <m:t xml:space="preserve">9  </m:t>
                </m:r>
                <m:r>
                  <w:rPr>
                    <w:rFonts w:ascii="Cambria Math" w:hAnsi="Cambria Math" w:cs="Times New Roman"/>
                  </w:rPr>
                  <m:t>≤</m:t>
                </m:r>
                <m:r>
                  <w:rPr>
                    <w:rFonts w:ascii="Cambria Math" w:hAnsi="Times New Roman" w:cs="Times New Roman"/>
                  </w:rPr>
                  <m:t xml:space="preserve"> 100.000.000; </m:t>
                </m:r>
                <m:r>
                  <w:rPr>
                    <w:rFonts w:ascii="Cambria Math" w:hAnsi="Cambria Math" w:cs="Times New Roman"/>
                  </w:rPr>
                  <m:t>Selainnya</m:t>
                </m:r>
              </m:e>
            </m:eqArr>
          </m:e>
        </m:d>
      </m:oMath>
      <w:r>
        <w:rPr>
          <w:rFonts w:ascii="Times New Roman" w:hAnsi="Times New Roman" w:cs="Times New Roman"/>
          <w:i/>
        </w:rPr>
        <w:t>.....(3)</w:t>
      </w:r>
    </w:p>
    <w:p w14:paraId="51BAD0F0" w14:textId="77777777" w:rsidR="00DF740C" w:rsidRDefault="00DF740C">
      <w:pPr>
        <w:spacing w:after="0" w:line="240" w:lineRule="auto"/>
        <w:ind w:right="567"/>
        <w:jc w:val="center"/>
        <w:rPr>
          <w:rFonts w:ascii="Times New Roman" w:hAnsi="Times New Roman" w:cs="Times New Roman"/>
          <w:i/>
        </w:rPr>
      </w:pPr>
    </w:p>
    <w:p w14:paraId="51BAD0F1" w14:textId="77777777" w:rsidR="00DF740C" w:rsidRDefault="00423E63">
      <w:pPr>
        <w:spacing w:after="0" w:line="240" w:lineRule="auto"/>
        <w:ind w:right="567"/>
        <w:jc w:val="center"/>
        <w:rPr>
          <w:rFonts w:ascii="Times New Roman" w:hAnsi="Times New Roman" w:cs="Times New Roman"/>
          <w:i/>
        </w:rPr>
      </w:pPr>
      <w:r>
        <w:rPr>
          <w:rFonts w:ascii="Times New Roman" w:hAnsi="Times New Roman" w:cs="Times New Roman"/>
          <w:i/>
        </w:rPr>
        <w:t xml:space="preserve">C2 = </w:t>
      </w:r>
      <m:oMath>
        <m:d>
          <m:dPr>
            <m:begChr m:val="{"/>
            <m:endChr m:val=""/>
            <m:ctrlPr>
              <w:rPr>
                <w:rFonts w:ascii="Cambria Math" w:hAnsi="Times New Roman" w:cs="Times New Roman"/>
                <w:i/>
              </w:rPr>
            </m:ctrlPr>
          </m:dPr>
          <m:e>
            <m:eqArr>
              <m:eqArrPr>
                <m:ctrlPr>
                  <w:rPr>
                    <w:rFonts w:ascii="Cambria Math" w:hAnsi="Times New Roman" w:cs="Times New Roman"/>
                    <w:i/>
                  </w:rPr>
                </m:ctrlPr>
              </m:eqArrPr>
              <m:e>
                <m:r>
                  <w:rPr>
                    <w:rFonts w:ascii="Cambria Math" w:hAnsi="Times New Roman" w:cs="Times New Roman"/>
                  </w:rPr>
                  <m:t>a</m:t>
                </m:r>
                <m:r>
                  <w:rPr>
                    <w:rFonts w:ascii="Cambria Math" w:hAnsi="Times New Roman" w:cs="Times New Roman"/>
                  </w:rPr>
                  <m:t xml:space="preserve">1 + </m:t>
                </m:r>
                <m:r>
                  <w:rPr>
                    <w:rFonts w:ascii="Cambria Math" w:hAnsi="Times New Roman" w:cs="Times New Roman"/>
                  </w:rPr>
                  <m:t>a</m:t>
                </m:r>
                <m:r>
                  <w:rPr>
                    <w:rFonts w:ascii="Cambria Math" w:hAnsi="Times New Roman" w:cs="Times New Roman"/>
                  </w:rPr>
                  <m:t xml:space="preserve">2 + </m:t>
                </m:r>
                <m:r>
                  <w:rPr>
                    <w:rFonts w:ascii="Cambria Math" w:hAnsi="Times New Roman" w:cs="Times New Roman"/>
                  </w:rPr>
                  <m:t>a</m:t>
                </m:r>
                <m:r>
                  <w:rPr>
                    <w:rFonts w:ascii="Cambria Math" w:hAnsi="Times New Roman" w:cs="Times New Roman"/>
                  </w:rPr>
                  <m:t xml:space="preserve">3 + </m:t>
                </m:r>
                <m:r>
                  <w:rPr>
                    <w:rFonts w:ascii="Cambria Math" w:hAnsi="Times New Roman" w:cs="Times New Roman"/>
                  </w:rPr>
                  <m:t>a</m:t>
                </m:r>
                <m:r>
                  <w:rPr>
                    <w:rFonts w:ascii="Cambria Math" w:hAnsi="Times New Roman" w:cs="Times New Roman"/>
                  </w:rPr>
                  <m:t xml:space="preserve">4 + </m:t>
                </m:r>
                <m:r>
                  <w:rPr>
                    <w:rFonts w:ascii="Cambria Math" w:hAnsi="Times New Roman" w:cs="Times New Roman"/>
                  </w:rPr>
                  <m:t>a</m:t>
                </m:r>
                <m:r>
                  <w:rPr>
                    <w:rFonts w:ascii="Cambria Math" w:hAnsi="Times New Roman" w:cs="Times New Roman"/>
                  </w:rPr>
                  <m:t xml:space="preserve">5 + </m:t>
                </m:r>
                <m:r>
                  <w:rPr>
                    <w:rFonts w:ascii="Cambria Math" w:hAnsi="Times New Roman" w:cs="Times New Roman"/>
                  </w:rPr>
                  <m:t>a</m:t>
                </m:r>
                <m:r>
                  <w:rPr>
                    <w:rFonts w:ascii="Cambria Math" w:hAnsi="Times New Roman" w:cs="Times New Roman"/>
                  </w:rPr>
                  <m:t xml:space="preserve">6 + </m:t>
                </m:r>
                <m:r>
                  <w:rPr>
                    <w:rFonts w:ascii="Cambria Math" w:hAnsi="Times New Roman" w:cs="Times New Roman"/>
                  </w:rPr>
                  <m:t>a</m:t>
                </m:r>
                <m:r>
                  <w:rPr>
                    <w:rFonts w:ascii="Cambria Math" w:hAnsi="Times New Roman" w:cs="Times New Roman"/>
                  </w:rPr>
                  <m:t xml:space="preserve">7 + </m:t>
                </m:r>
                <m:r>
                  <w:rPr>
                    <w:rFonts w:ascii="Cambria Math" w:hAnsi="Times New Roman" w:cs="Times New Roman"/>
                  </w:rPr>
                  <m:t>a</m:t>
                </m:r>
                <m:r>
                  <w:rPr>
                    <w:rFonts w:ascii="Cambria Math" w:hAnsi="Times New Roman" w:cs="Times New Roman"/>
                  </w:rPr>
                  <m:t xml:space="preserve">8 + </m:t>
                </m:r>
                <m:r>
                  <w:rPr>
                    <w:rFonts w:ascii="Cambria Math" w:hAnsi="Times New Roman" w:cs="Times New Roman"/>
                  </w:rPr>
                  <m:t>a</m:t>
                </m:r>
                <m:r>
                  <w:rPr>
                    <w:rFonts w:ascii="Cambria Math" w:hAnsi="Times New Roman" w:cs="Times New Roman"/>
                  </w:rPr>
                  <m:t xml:space="preserve">9 </m:t>
                </m:r>
                <m:r>
                  <w:rPr>
                    <w:rFonts w:ascii="Cambria Math" w:hAnsi="Cambria Math" w:cs="Times New Roman"/>
                  </w:rPr>
                  <m:t>≤</m:t>
                </m:r>
                <m:r>
                  <w:rPr>
                    <w:rFonts w:ascii="Cambria Math" w:hAnsi="Times New Roman" w:cs="Times New Roman"/>
                  </w:rPr>
                  <m:t xml:space="preserve"> 2000</m:t>
                </m:r>
              </m:e>
              <m:e>
                <m:r>
                  <w:rPr>
                    <w:rFonts w:ascii="Cambria Math" w:hAnsi="Times New Roman" w:cs="Times New Roman"/>
                  </w:rPr>
                  <m:t>a</m:t>
                </m:r>
                <m:r>
                  <w:rPr>
                    <w:rFonts w:ascii="Cambria Math" w:hAnsi="Times New Roman" w:cs="Times New Roman"/>
                  </w:rPr>
                  <m:t xml:space="preserve">1 + </m:t>
                </m:r>
                <m:r>
                  <w:rPr>
                    <w:rFonts w:ascii="Cambria Math" w:hAnsi="Times New Roman" w:cs="Times New Roman"/>
                  </w:rPr>
                  <m:t>a</m:t>
                </m:r>
                <m:r>
                  <w:rPr>
                    <w:rFonts w:ascii="Cambria Math" w:hAnsi="Times New Roman" w:cs="Times New Roman"/>
                  </w:rPr>
                  <m:t xml:space="preserve">2 + </m:t>
                </m:r>
                <m:r>
                  <w:rPr>
                    <w:rFonts w:ascii="Cambria Math" w:hAnsi="Times New Roman" w:cs="Times New Roman"/>
                  </w:rPr>
                  <m:t>a</m:t>
                </m:r>
                <m:r>
                  <w:rPr>
                    <w:rFonts w:ascii="Cambria Math" w:hAnsi="Times New Roman" w:cs="Times New Roman"/>
                  </w:rPr>
                  <m:t xml:space="preserve">3 + </m:t>
                </m:r>
                <m:r>
                  <w:rPr>
                    <w:rFonts w:ascii="Cambria Math" w:hAnsi="Times New Roman" w:cs="Times New Roman"/>
                  </w:rPr>
                  <m:t>a</m:t>
                </m:r>
                <m:r>
                  <w:rPr>
                    <w:rFonts w:ascii="Cambria Math" w:hAnsi="Times New Roman" w:cs="Times New Roman"/>
                  </w:rPr>
                  <m:t xml:space="preserve">4 + </m:t>
                </m:r>
                <m:r>
                  <w:rPr>
                    <w:rFonts w:ascii="Cambria Math" w:hAnsi="Times New Roman" w:cs="Times New Roman"/>
                  </w:rPr>
                  <m:t>a</m:t>
                </m:r>
                <m:r>
                  <w:rPr>
                    <w:rFonts w:ascii="Cambria Math" w:hAnsi="Times New Roman" w:cs="Times New Roman"/>
                  </w:rPr>
                  <m:t xml:space="preserve">5 + </m:t>
                </m:r>
                <m:r>
                  <w:rPr>
                    <w:rFonts w:ascii="Cambria Math" w:hAnsi="Times New Roman" w:cs="Times New Roman"/>
                  </w:rPr>
                  <m:t>a</m:t>
                </m:r>
                <m:r>
                  <w:rPr>
                    <w:rFonts w:ascii="Cambria Math" w:hAnsi="Times New Roman" w:cs="Times New Roman"/>
                  </w:rPr>
                  <m:t xml:space="preserve">6 + </m:t>
                </m:r>
                <m:r>
                  <w:rPr>
                    <w:rFonts w:ascii="Cambria Math" w:hAnsi="Times New Roman" w:cs="Times New Roman"/>
                  </w:rPr>
                  <m:t>a</m:t>
                </m:r>
                <m:r>
                  <w:rPr>
                    <w:rFonts w:ascii="Cambria Math" w:hAnsi="Times New Roman" w:cs="Times New Roman"/>
                  </w:rPr>
                  <m:t xml:space="preserve">7 + </m:t>
                </m:r>
                <m:r>
                  <w:rPr>
                    <w:rFonts w:ascii="Cambria Math" w:hAnsi="Times New Roman" w:cs="Times New Roman"/>
                  </w:rPr>
                  <m:t>a</m:t>
                </m:r>
                <m:r>
                  <w:rPr>
                    <w:rFonts w:ascii="Cambria Math" w:hAnsi="Times New Roman" w:cs="Times New Roman"/>
                  </w:rPr>
                  <m:t xml:space="preserve">8 + </m:t>
                </m:r>
                <m:r>
                  <w:rPr>
                    <w:rFonts w:ascii="Cambria Math" w:hAnsi="Times New Roman" w:cs="Times New Roman"/>
                  </w:rPr>
                  <m:t>a</m:t>
                </m:r>
                <m:r>
                  <w:rPr>
                    <w:rFonts w:ascii="Cambria Math" w:hAnsi="Times New Roman" w:cs="Times New Roman"/>
                  </w:rPr>
                  <m:t xml:space="preserve">9 </m:t>
                </m:r>
                <m:r>
                  <w:rPr>
                    <w:rFonts w:ascii="Cambria Math" w:hAnsi="Cambria Math" w:cs="Times New Roman"/>
                  </w:rPr>
                  <m:t>≤</m:t>
                </m:r>
                <m:r>
                  <w:rPr>
                    <w:rFonts w:ascii="Cambria Math" w:hAnsi="Times New Roman" w:cs="Times New Roman"/>
                  </w:rPr>
                  <m:t xml:space="preserve"> 6000; </m:t>
                </m:r>
              </m:e>
            </m:eqArr>
          </m:e>
        </m:d>
      </m:oMath>
      <w:r>
        <w:rPr>
          <w:rFonts w:ascii="Times New Roman" w:hAnsi="Times New Roman" w:cs="Times New Roman"/>
          <w:i/>
        </w:rPr>
        <w:t>(4)</w:t>
      </w:r>
    </w:p>
    <w:p w14:paraId="51BAD0F2" w14:textId="77777777" w:rsidR="00DF740C" w:rsidRDefault="00DF740C">
      <w:pPr>
        <w:spacing w:after="0" w:line="240" w:lineRule="auto"/>
        <w:ind w:right="567"/>
        <w:jc w:val="center"/>
        <w:rPr>
          <w:rFonts w:ascii="Times New Roman" w:hAnsi="Times New Roman" w:cs="Times New Roman"/>
          <w:i/>
        </w:rPr>
      </w:pPr>
    </w:p>
    <w:p w14:paraId="51BAD0F3" w14:textId="77777777" w:rsidR="00DF740C" w:rsidRDefault="00423E63">
      <w:pPr>
        <w:rPr>
          <w:rFonts w:ascii="Times New Roman" w:hAnsi="Times New Roman" w:cs="Times New Roman"/>
        </w:rPr>
      </w:pPr>
      <w:r>
        <w:rPr>
          <w:rFonts w:ascii="Times New Roman" w:hAnsi="Times New Roman" w:cs="Times New Roman"/>
        </w:rPr>
        <w:t xml:space="preserve">Python programming language </w:t>
      </w:r>
      <w:r>
        <w:rPr>
          <w:rFonts w:ascii="Times New Roman" w:hAnsi="Times New Roman" w:cs="Times New Roman"/>
          <w:lang w:val="id-ID"/>
        </w:rPr>
        <w:t>was</w:t>
      </w:r>
      <w:r>
        <w:rPr>
          <w:rFonts w:ascii="Times New Roman" w:hAnsi="Times New Roman" w:cs="Times New Roman"/>
        </w:rPr>
        <w:t xml:space="preserve"> used to apply genetic algorithms in optimizing the production value in this case study. The input data is shown in figure 1.</w:t>
      </w:r>
    </w:p>
    <w:p w14:paraId="51BAD0F4" w14:textId="77777777" w:rsidR="00DF740C" w:rsidRDefault="00423E63">
      <w:pPr>
        <w:rPr>
          <w:rFonts w:ascii="Times New Roman" w:hAnsi="Times New Roman" w:cs="Times New Roman"/>
        </w:rPr>
      </w:pPr>
      <w:r>
        <w:rPr>
          <w:rFonts w:ascii="Times New Roman" w:hAnsi="Times New Roman" w:cs="Times New Roman"/>
          <w:noProof/>
          <w:lang w:val="en-US"/>
        </w:rPr>
        <w:lastRenderedPageBreak/>
        <w:drawing>
          <wp:inline distT="0" distB="0" distL="0" distR="0" wp14:anchorId="51BAD119" wp14:editId="51BAD11A">
            <wp:extent cx="5257165" cy="2667000"/>
            <wp:effectExtent l="19050" t="0" r="1" b="0"/>
            <wp:docPr id="3" name="Picture 2" descr="input da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nput data1.png"/>
                    <pic:cNvPicPr>
                      <a:picLocks noChangeAspect="1"/>
                    </pic:cNvPicPr>
                  </pic:nvPicPr>
                  <pic:blipFill>
                    <a:blip r:embed="rId15"/>
                    <a:stretch>
                      <a:fillRect/>
                    </a:stretch>
                  </pic:blipFill>
                  <pic:spPr>
                    <a:xfrm>
                      <a:off x="0" y="0"/>
                      <a:ext cx="5263274" cy="2669777"/>
                    </a:xfrm>
                    <a:prstGeom prst="rect">
                      <a:avLst/>
                    </a:prstGeom>
                  </pic:spPr>
                </pic:pic>
              </a:graphicData>
            </a:graphic>
          </wp:inline>
        </w:drawing>
      </w:r>
    </w:p>
    <w:p w14:paraId="51BAD0F5" w14:textId="77777777" w:rsidR="00DF740C" w:rsidRDefault="00423E63">
      <w:pPr>
        <w:spacing w:after="0" w:line="240" w:lineRule="auto"/>
        <w:ind w:right="567"/>
        <w:jc w:val="center"/>
        <w:rPr>
          <w:rFonts w:ascii="Times New Roman" w:hAnsi="Times New Roman" w:cs="Times New Roman"/>
          <w:bCs/>
          <w:lang w:val="en-US"/>
        </w:rPr>
      </w:pPr>
      <w:r>
        <w:rPr>
          <w:rFonts w:ascii="Times New Roman" w:hAnsi="Times New Roman" w:cs="Times New Roman"/>
          <w:b/>
          <w:bCs/>
          <w:lang w:val="en-US"/>
        </w:rPr>
        <w:t xml:space="preserve">Figure 1. </w:t>
      </w:r>
      <w:r>
        <w:rPr>
          <w:rFonts w:ascii="Times New Roman" w:hAnsi="Times New Roman" w:cs="Times New Roman"/>
          <w:bCs/>
          <w:lang w:val="en-US"/>
        </w:rPr>
        <w:t xml:space="preserve">Data Input in </w:t>
      </w:r>
      <w:commentRangeStart w:id="7"/>
      <w:r>
        <w:rPr>
          <w:rFonts w:ascii="Times New Roman" w:hAnsi="Times New Roman" w:cs="Times New Roman"/>
          <w:bCs/>
          <w:lang w:val="en-US"/>
        </w:rPr>
        <w:t>Phyton</w:t>
      </w:r>
      <w:commentRangeEnd w:id="7"/>
      <w:r>
        <w:rPr>
          <w:rStyle w:val="CommentReference"/>
        </w:rPr>
        <w:commentReference w:id="7"/>
      </w:r>
    </w:p>
    <w:p w14:paraId="51BAD0F6" w14:textId="77777777" w:rsidR="00DF740C" w:rsidRDefault="00DF740C">
      <w:pPr>
        <w:spacing w:after="0" w:line="240" w:lineRule="auto"/>
        <w:ind w:right="567"/>
        <w:jc w:val="center"/>
        <w:rPr>
          <w:rFonts w:ascii="Times New Roman" w:hAnsi="Times New Roman" w:cs="Times New Roman"/>
          <w:bCs/>
          <w:lang w:val="en-US"/>
        </w:rPr>
      </w:pPr>
    </w:p>
    <w:p w14:paraId="51BAD0F7" w14:textId="77777777" w:rsidR="00DF740C" w:rsidRDefault="00423E63">
      <w:pPr>
        <w:rPr>
          <w:rFonts w:ascii="Times New Roman" w:hAnsi="Times New Roman" w:cs="Times New Roman"/>
        </w:rPr>
      </w:pPr>
      <w:r>
        <w:rPr>
          <w:rFonts w:ascii="Times New Roman" w:hAnsi="Times New Roman" w:cs="Times New Roman"/>
        </w:rPr>
        <w:t>The calculation of the fitness, crossover and mutation values are shown in Figures 2, 3 and 4.</w:t>
      </w:r>
    </w:p>
    <w:p w14:paraId="51BAD0F8" w14:textId="77777777" w:rsidR="00DF740C" w:rsidRDefault="00423E63">
      <w:pPr>
        <w:rPr>
          <w:rFonts w:ascii="Times New Roman" w:hAnsi="Times New Roman" w:cs="Times New Roman"/>
        </w:rPr>
      </w:pPr>
      <w:r>
        <w:rPr>
          <w:rFonts w:ascii="Times New Roman" w:hAnsi="Times New Roman" w:cs="Times New Roman"/>
          <w:noProof/>
          <w:lang w:val="en-US"/>
        </w:rPr>
        <w:drawing>
          <wp:inline distT="0" distB="0" distL="0" distR="0" wp14:anchorId="51BAD11B" wp14:editId="51BAD11C">
            <wp:extent cx="5829300" cy="3343275"/>
            <wp:effectExtent l="19050" t="0" r="0" b="0"/>
            <wp:docPr id="4" name="Picture 3" descr="fit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fitness.png"/>
                    <pic:cNvPicPr>
                      <a:picLocks noChangeAspect="1"/>
                    </pic:cNvPicPr>
                  </pic:nvPicPr>
                  <pic:blipFill>
                    <a:blip r:embed="rId16"/>
                    <a:srcRect b="4620"/>
                    <a:stretch>
                      <a:fillRect/>
                    </a:stretch>
                  </pic:blipFill>
                  <pic:spPr>
                    <a:xfrm>
                      <a:off x="0" y="0"/>
                      <a:ext cx="5829300" cy="3343275"/>
                    </a:xfrm>
                    <a:prstGeom prst="rect">
                      <a:avLst/>
                    </a:prstGeom>
                  </pic:spPr>
                </pic:pic>
              </a:graphicData>
            </a:graphic>
          </wp:inline>
        </w:drawing>
      </w:r>
    </w:p>
    <w:p w14:paraId="51BAD0F9" w14:textId="77777777" w:rsidR="00DF740C" w:rsidRDefault="00423E63">
      <w:pPr>
        <w:jc w:val="center"/>
        <w:rPr>
          <w:rFonts w:ascii="Times New Roman" w:hAnsi="Times New Roman" w:cs="Times New Roman"/>
        </w:rPr>
      </w:pPr>
      <w:r>
        <w:rPr>
          <w:rFonts w:ascii="Times New Roman" w:hAnsi="Times New Roman" w:cs="Times New Roman"/>
          <w:b/>
        </w:rPr>
        <w:t>Figure 2</w:t>
      </w:r>
      <w:r>
        <w:rPr>
          <w:rFonts w:ascii="Times New Roman" w:hAnsi="Times New Roman" w:cs="Times New Roman"/>
        </w:rPr>
        <w:t>. Fitness Value</w:t>
      </w:r>
    </w:p>
    <w:p w14:paraId="51BAD0FA" w14:textId="77777777" w:rsidR="00DF740C" w:rsidRDefault="00423E63">
      <w:pPr>
        <w:spacing w:after="0" w:line="240" w:lineRule="auto"/>
        <w:ind w:right="567"/>
        <w:jc w:val="center"/>
        <w:rPr>
          <w:rFonts w:ascii="Times New Roman" w:hAnsi="Times New Roman" w:cs="Times New Roman"/>
          <w:bCs/>
          <w:lang w:val="en-US"/>
        </w:rPr>
      </w:pPr>
      <w:r>
        <w:rPr>
          <w:rFonts w:ascii="Times New Roman" w:hAnsi="Times New Roman" w:cs="Times New Roman"/>
          <w:bCs/>
          <w:noProof/>
          <w:lang w:val="en-US"/>
        </w:rPr>
        <w:lastRenderedPageBreak/>
        <w:drawing>
          <wp:inline distT="0" distB="0" distL="0" distR="0" wp14:anchorId="51BAD11D" wp14:editId="51BAD11E">
            <wp:extent cx="3600450" cy="3180080"/>
            <wp:effectExtent l="19050" t="0" r="0" b="0"/>
            <wp:docPr id="5" name="Picture 4" descr="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ross.png"/>
                    <pic:cNvPicPr>
                      <a:picLocks noChangeAspect="1"/>
                    </pic:cNvPicPr>
                  </pic:nvPicPr>
                  <pic:blipFill>
                    <a:blip r:embed="rId17" cstate="print"/>
                    <a:srcRect r="16198" b="7042"/>
                    <a:stretch>
                      <a:fillRect/>
                    </a:stretch>
                  </pic:blipFill>
                  <pic:spPr>
                    <a:xfrm>
                      <a:off x="0" y="0"/>
                      <a:ext cx="3600450" cy="3180448"/>
                    </a:xfrm>
                    <a:prstGeom prst="rect">
                      <a:avLst/>
                    </a:prstGeom>
                  </pic:spPr>
                </pic:pic>
              </a:graphicData>
            </a:graphic>
          </wp:inline>
        </w:drawing>
      </w:r>
    </w:p>
    <w:p w14:paraId="51BAD0FB" w14:textId="77777777" w:rsidR="00DF740C" w:rsidRDefault="00423E63">
      <w:pPr>
        <w:jc w:val="center"/>
        <w:rPr>
          <w:rFonts w:ascii="Times New Roman" w:hAnsi="Times New Roman" w:cs="Times New Roman"/>
        </w:rPr>
      </w:pPr>
      <w:r>
        <w:rPr>
          <w:rFonts w:ascii="Times New Roman" w:hAnsi="Times New Roman" w:cs="Times New Roman"/>
          <w:b/>
        </w:rPr>
        <w:t>Figure 3</w:t>
      </w:r>
      <w:r>
        <w:rPr>
          <w:rFonts w:ascii="Times New Roman" w:hAnsi="Times New Roman" w:cs="Times New Roman"/>
        </w:rPr>
        <w:t>. Crossover Process</w:t>
      </w:r>
    </w:p>
    <w:p w14:paraId="51BAD0FC" w14:textId="77777777" w:rsidR="00DF740C" w:rsidRDefault="00423E63">
      <w:pPr>
        <w:jc w:val="center"/>
        <w:rPr>
          <w:rFonts w:ascii="Times New Roman" w:hAnsi="Times New Roman" w:cs="Times New Roman"/>
        </w:rPr>
      </w:pPr>
      <w:r>
        <w:rPr>
          <w:rFonts w:ascii="Times New Roman" w:hAnsi="Times New Roman" w:cs="Times New Roman"/>
          <w:noProof/>
          <w:lang w:val="en-US"/>
        </w:rPr>
        <w:drawing>
          <wp:inline distT="0" distB="0" distL="0" distR="0" wp14:anchorId="51BAD11F" wp14:editId="51BAD120">
            <wp:extent cx="4400550" cy="2548890"/>
            <wp:effectExtent l="19050" t="0" r="0" b="0"/>
            <wp:docPr id="12" name="Picture 11" descr="mu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mutasi.jpg"/>
                    <pic:cNvPicPr>
                      <a:picLocks noChangeAspect="1"/>
                    </pic:cNvPicPr>
                  </pic:nvPicPr>
                  <pic:blipFill>
                    <a:blip r:embed="rId18"/>
                    <a:srcRect t="43008" r="11570" b="8311"/>
                    <a:stretch>
                      <a:fillRect/>
                    </a:stretch>
                  </pic:blipFill>
                  <pic:spPr>
                    <a:xfrm>
                      <a:off x="0" y="0"/>
                      <a:ext cx="4400550" cy="2548997"/>
                    </a:xfrm>
                    <a:prstGeom prst="rect">
                      <a:avLst/>
                    </a:prstGeom>
                  </pic:spPr>
                </pic:pic>
              </a:graphicData>
            </a:graphic>
          </wp:inline>
        </w:drawing>
      </w:r>
    </w:p>
    <w:p w14:paraId="51BAD0FD" w14:textId="77777777" w:rsidR="00DF740C" w:rsidRDefault="00423E63">
      <w:pPr>
        <w:jc w:val="center"/>
        <w:rPr>
          <w:rFonts w:ascii="Times New Roman" w:hAnsi="Times New Roman" w:cs="Times New Roman"/>
        </w:rPr>
      </w:pPr>
      <w:r>
        <w:rPr>
          <w:rFonts w:ascii="Times New Roman" w:hAnsi="Times New Roman" w:cs="Times New Roman"/>
          <w:b/>
        </w:rPr>
        <w:t>Figure 4</w:t>
      </w:r>
      <w:r>
        <w:rPr>
          <w:rFonts w:ascii="Times New Roman" w:hAnsi="Times New Roman" w:cs="Times New Roman"/>
        </w:rPr>
        <w:t>. Mutation Process</w:t>
      </w:r>
    </w:p>
    <w:p w14:paraId="51BAD0FE" w14:textId="77777777" w:rsidR="00DF740C" w:rsidRDefault="00423E63">
      <w:pPr>
        <w:jc w:val="both"/>
        <w:rPr>
          <w:rFonts w:ascii="Times New Roman" w:hAnsi="Times New Roman" w:cs="Times New Roman"/>
        </w:rPr>
      </w:pPr>
      <w:r>
        <w:rPr>
          <w:rFonts w:ascii="Times New Roman" w:hAnsi="Times New Roman" w:cs="Times New Roman"/>
        </w:rPr>
        <w:t xml:space="preserve">After the process of calculating the fitness value, crossover and mutation, the next step is selection. At the selection stage, the best value or solution </w:t>
      </w:r>
      <w:r>
        <w:rPr>
          <w:rFonts w:ascii="Times New Roman" w:hAnsi="Times New Roman" w:cs="Times New Roman"/>
          <w:lang w:val="id-ID"/>
        </w:rPr>
        <w:t>was</w:t>
      </w:r>
      <w:r>
        <w:rPr>
          <w:rFonts w:ascii="Times New Roman" w:hAnsi="Times New Roman" w:cs="Times New Roman"/>
        </w:rPr>
        <w:t xml:space="preserve"> searched for production profit. The best solution determined by the greatest fitness value from t</w:t>
      </w:r>
      <w:r>
        <w:rPr>
          <w:rFonts w:ascii="Times New Roman" w:hAnsi="Times New Roman" w:cs="Times New Roman"/>
        </w:rPr>
        <w:t>he population. Figure 5 shows the selection process.</w:t>
      </w:r>
    </w:p>
    <w:p w14:paraId="51BAD0FF" w14:textId="77777777" w:rsidR="00DF740C" w:rsidRDefault="00423E63">
      <w:pPr>
        <w:jc w:val="both"/>
        <w:rPr>
          <w:rFonts w:ascii="Times New Roman" w:hAnsi="Times New Roman" w:cs="Times New Roman"/>
        </w:rPr>
      </w:pPr>
      <w:r>
        <w:rPr>
          <w:rFonts w:ascii="Times New Roman" w:hAnsi="Times New Roman" w:cs="Times New Roman"/>
          <w:noProof/>
          <w:lang w:val="en-US"/>
        </w:rPr>
        <w:lastRenderedPageBreak/>
        <w:drawing>
          <wp:inline distT="0" distB="0" distL="0" distR="0" wp14:anchorId="51BAD121" wp14:editId="51BAD122">
            <wp:extent cx="4267200" cy="1800225"/>
            <wp:effectExtent l="19050" t="0" r="0" b="0"/>
            <wp:docPr id="15" name="Picture 9" descr="selek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descr="seleksi"/>
                    <pic:cNvPicPr>
                      <a:picLocks noChangeAspect="1" noChangeArrowheads="1"/>
                    </pic:cNvPicPr>
                  </pic:nvPicPr>
                  <pic:blipFill>
                    <a:blip r:embed="rId19"/>
                    <a:srcRect b="30434"/>
                    <a:stretch>
                      <a:fillRect/>
                    </a:stretch>
                  </pic:blipFill>
                  <pic:spPr>
                    <a:xfrm>
                      <a:off x="0" y="0"/>
                      <a:ext cx="4267200" cy="1800225"/>
                    </a:xfrm>
                    <a:prstGeom prst="rect">
                      <a:avLst/>
                    </a:prstGeom>
                    <a:noFill/>
                  </pic:spPr>
                </pic:pic>
              </a:graphicData>
            </a:graphic>
          </wp:inline>
        </w:drawing>
      </w:r>
    </w:p>
    <w:p w14:paraId="51BAD100" w14:textId="77777777" w:rsidR="00DF740C" w:rsidRDefault="00423E63">
      <w:pPr>
        <w:jc w:val="center"/>
        <w:rPr>
          <w:rFonts w:ascii="Times New Roman" w:hAnsi="Times New Roman" w:cs="Times New Roman"/>
        </w:rPr>
      </w:pPr>
      <w:r>
        <w:rPr>
          <w:rFonts w:ascii="Times New Roman" w:hAnsi="Times New Roman" w:cs="Times New Roman"/>
          <w:b/>
        </w:rPr>
        <w:t>Figure 5</w:t>
      </w:r>
      <w:r>
        <w:rPr>
          <w:rFonts w:ascii="Times New Roman" w:hAnsi="Times New Roman" w:cs="Times New Roman"/>
        </w:rPr>
        <w:t>. Selection Process</w:t>
      </w:r>
    </w:p>
    <w:p w14:paraId="51BAD101" w14:textId="77777777" w:rsidR="00DF740C" w:rsidRDefault="00423E63">
      <w:pPr>
        <w:rPr>
          <w:rFonts w:ascii="Times New Roman" w:hAnsi="Times New Roman" w:cs="Times New Roman"/>
        </w:rPr>
      </w:pPr>
      <w:r>
        <w:rPr>
          <w:rFonts w:ascii="Times New Roman" w:hAnsi="Times New Roman" w:cs="Times New Roman"/>
        </w:rPr>
        <w:t>Based on Figure 5, the greatest fitness value is in population 75. The resulting fitness value is 64.59 with a total profit of Rp. 64,594,570. In this case, population testi</w:t>
      </w:r>
      <w:r>
        <w:rPr>
          <w:rFonts w:ascii="Times New Roman" w:hAnsi="Times New Roman" w:cs="Times New Roman"/>
        </w:rPr>
        <w:t>ng is also carried out which aims to see the range of the population that has the best fitness. Figure 6 shows the results of the population test.</w:t>
      </w:r>
    </w:p>
    <w:p w14:paraId="51BAD102" w14:textId="77777777" w:rsidR="00DF740C" w:rsidRDefault="00DF740C">
      <w:pPr>
        <w:spacing w:after="0" w:line="240" w:lineRule="auto"/>
        <w:ind w:right="567"/>
        <w:jc w:val="both"/>
        <w:rPr>
          <w:rFonts w:ascii="Times New Roman" w:hAnsi="Times New Roman" w:cs="Times New Roman"/>
          <w:lang w:val="en-US"/>
        </w:rPr>
      </w:pPr>
    </w:p>
    <w:p w14:paraId="51BAD103" w14:textId="77777777" w:rsidR="00DF740C" w:rsidRDefault="00423E63">
      <w:pPr>
        <w:jc w:val="center"/>
        <w:rPr>
          <w:rFonts w:ascii="Times New Roman" w:hAnsi="Times New Roman" w:cs="Times New Roman"/>
        </w:rPr>
      </w:pPr>
      <w:r>
        <w:rPr>
          <w:rFonts w:ascii="Times New Roman" w:hAnsi="Times New Roman" w:cs="Times New Roman"/>
          <w:noProof/>
          <w:lang w:val="en-US"/>
        </w:rPr>
        <w:drawing>
          <wp:inline distT="0" distB="0" distL="0" distR="0" wp14:anchorId="51BAD123" wp14:editId="51BAD124">
            <wp:extent cx="4276725" cy="2761615"/>
            <wp:effectExtent l="19050" t="0" r="9525" b="0"/>
            <wp:docPr id="16" name="Picture 15" descr="uji popul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uji populasi.png"/>
                    <pic:cNvPicPr>
                      <a:picLocks noChangeAspect="1"/>
                    </pic:cNvPicPr>
                  </pic:nvPicPr>
                  <pic:blipFill>
                    <a:blip r:embed="rId20"/>
                    <a:srcRect r="3471" b="40498"/>
                    <a:stretch>
                      <a:fillRect/>
                    </a:stretch>
                  </pic:blipFill>
                  <pic:spPr>
                    <a:xfrm>
                      <a:off x="0" y="0"/>
                      <a:ext cx="4276725" cy="2761956"/>
                    </a:xfrm>
                    <a:prstGeom prst="rect">
                      <a:avLst/>
                    </a:prstGeom>
                  </pic:spPr>
                </pic:pic>
              </a:graphicData>
            </a:graphic>
          </wp:inline>
        </w:drawing>
      </w:r>
    </w:p>
    <w:p w14:paraId="51BAD104" w14:textId="77777777" w:rsidR="00DF740C" w:rsidRDefault="00423E63">
      <w:pPr>
        <w:spacing w:after="0" w:line="240" w:lineRule="auto"/>
        <w:ind w:right="567"/>
        <w:jc w:val="center"/>
        <w:rPr>
          <w:rFonts w:ascii="Times New Roman" w:hAnsi="Times New Roman" w:cs="Times New Roman"/>
          <w:bCs/>
          <w:lang w:val="en-US"/>
        </w:rPr>
      </w:pPr>
      <w:r>
        <w:rPr>
          <w:rFonts w:ascii="Times New Roman" w:hAnsi="Times New Roman" w:cs="Times New Roman"/>
          <w:b/>
          <w:bCs/>
          <w:lang w:val="en-US"/>
        </w:rPr>
        <w:t xml:space="preserve">Figure 6. </w:t>
      </w:r>
      <w:r>
        <w:rPr>
          <w:rFonts w:ascii="Times New Roman" w:hAnsi="Times New Roman" w:cs="Times New Roman"/>
          <w:bCs/>
          <w:lang w:val="en-US"/>
        </w:rPr>
        <w:t>Testing population</w:t>
      </w:r>
    </w:p>
    <w:p w14:paraId="51BAD105" w14:textId="77777777" w:rsidR="00DF740C" w:rsidRDefault="00DF740C">
      <w:pPr>
        <w:spacing w:after="0" w:line="240" w:lineRule="auto"/>
        <w:ind w:right="567"/>
        <w:jc w:val="center"/>
        <w:rPr>
          <w:rFonts w:ascii="Times New Roman" w:hAnsi="Times New Roman" w:cs="Times New Roman"/>
          <w:bCs/>
          <w:lang w:val="en-US"/>
        </w:rPr>
      </w:pPr>
    </w:p>
    <w:p w14:paraId="51BAD106" w14:textId="4FBA74A6" w:rsidR="00DF740C" w:rsidRDefault="00423E63">
      <w:pPr>
        <w:jc w:val="both"/>
        <w:rPr>
          <w:rFonts w:ascii="Times New Roman" w:hAnsi="Times New Roman" w:cs="Times New Roman"/>
        </w:rPr>
      </w:pPr>
      <w:r>
        <w:rPr>
          <w:rFonts w:ascii="Times New Roman" w:hAnsi="Times New Roman" w:cs="Times New Roman"/>
        </w:rPr>
        <w:t>Based on Figure 6, the best population test results are in population 70 wit</w:t>
      </w:r>
      <w:r>
        <w:rPr>
          <w:rFonts w:ascii="Times New Roman" w:hAnsi="Times New Roman" w:cs="Times New Roman"/>
        </w:rPr>
        <w:t>h an average fitness value of 66.13.</w:t>
      </w:r>
      <w:ins w:id="8" w:author="Mister Reviewer Hu" w:date="2021-09-09T20:19:00Z">
        <w:r>
          <w:rPr>
            <w:rFonts w:ascii="Times New Roman" w:hAnsi="Times New Roman" w:cs="Times New Roman"/>
          </w:rPr>
          <w:t xml:space="preserve"> </w:t>
        </w:r>
      </w:ins>
      <w:r>
        <w:rPr>
          <w:rFonts w:ascii="Times New Roman" w:hAnsi="Times New Roman" w:cs="Times New Roman"/>
        </w:rPr>
        <w:t>The population size used</w:t>
      </w:r>
      <w:r>
        <w:rPr>
          <w:rFonts w:ascii="Times New Roman" w:hAnsi="Times New Roman" w:cs="Times New Roman"/>
          <w:lang w:val="id-ID"/>
        </w:rPr>
        <w:t>,</w:t>
      </w:r>
      <w:r>
        <w:rPr>
          <w:rFonts w:ascii="Times New Roman" w:hAnsi="Times New Roman" w:cs="Times New Roman"/>
        </w:rPr>
        <w:t xml:space="preserve"> </w:t>
      </w:r>
      <w:r>
        <w:rPr>
          <w:rFonts w:ascii="Times New Roman" w:hAnsi="Times New Roman" w:cs="Times New Roman"/>
          <w:lang w:val="id-ID"/>
        </w:rPr>
        <w:t>it</w:t>
      </w:r>
      <w:r>
        <w:rPr>
          <w:rFonts w:ascii="Times New Roman" w:hAnsi="Times New Roman" w:cs="Times New Roman"/>
        </w:rPr>
        <w:t xml:space="preserve"> the population that produces the best fitness value in the population size trial. The number of generations used is 100. The CR and MR values used in the test range from 0 to 1. Each generati</w:t>
      </w:r>
      <w:r>
        <w:rPr>
          <w:rFonts w:ascii="Times New Roman" w:hAnsi="Times New Roman" w:cs="Times New Roman"/>
        </w:rPr>
        <w:t>on is tested 10 times and the average fitness value is calculated. From these trials, the optimal CR and MR values will be obtained to solve the problem. CR and MR test results are shown in Figure 7.</w:t>
      </w:r>
    </w:p>
    <w:p w14:paraId="51BAD107" w14:textId="77777777" w:rsidR="00DF740C" w:rsidRDefault="00423E63">
      <w:pPr>
        <w:jc w:val="center"/>
        <w:rPr>
          <w:rFonts w:ascii="Times New Roman" w:hAnsi="Times New Roman" w:cs="Times New Roman"/>
        </w:rPr>
      </w:pPr>
      <w:r>
        <w:rPr>
          <w:rFonts w:ascii="Times New Roman" w:hAnsi="Times New Roman" w:cs="Times New Roman"/>
          <w:noProof/>
          <w:lang w:val="en-US"/>
        </w:rPr>
        <w:lastRenderedPageBreak/>
        <w:drawing>
          <wp:inline distT="0" distB="0" distL="0" distR="0" wp14:anchorId="51BAD125" wp14:editId="51BAD126">
            <wp:extent cx="4010025" cy="3276600"/>
            <wp:effectExtent l="19050" t="0" r="9525" b="0"/>
            <wp:docPr id="17" name="Picture 16" descr="cr 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cr mr.png"/>
                    <pic:cNvPicPr>
                      <a:picLocks noChangeAspect="1"/>
                    </pic:cNvPicPr>
                  </pic:nvPicPr>
                  <pic:blipFill>
                    <a:blip r:embed="rId21"/>
                    <a:srcRect r="24346" b="37599"/>
                    <a:stretch>
                      <a:fillRect/>
                    </a:stretch>
                  </pic:blipFill>
                  <pic:spPr>
                    <a:xfrm>
                      <a:off x="0" y="0"/>
                      <a:ext cx="4015480" cy="3281057"/>
                    </a:xfrm>
                    <a:prstGeom prst="rect">
                      <a:avLst/>
                    </a:prstGeom>
                  </pic:spPr>
                </pic:pic>
              </a:graphicData>
            </a:graphic>
          </wp:inline>
        </w:drawing>
      </w:r>
    </w:p>
    <w:p w14:paraId="51BAD108" w14:textId="77777777" w:rsidR="00DF740C" w:rsidRDefault="00423E63">
      <w:pPr>
        <w:spacing w:after="0" w:line="240" w:lineRule="auto"/>
        <w:ind w:right="567"/>
        <w:jc w:val="center"/>
        <w:rPr>
          <w:rFonts w:ascii="Times New Roman" w:hAnsi="Times New Roman" w:cs="Times New Roman"/>
          <w:bCs/>
          <w:lang w:val="en-US"/>
        </w:rPr>
      </w:pPr>
      <w:r>
        <w:rPr>
          <w:rFonts w:ascii="Times New Roman" w:hAnsi="Times New Roman" w:cs="Times New Roman"/>
          <w:b/>
          <w:bCs/>
          <w:lang w:val="en-US"/>
        </w:rPr>
        <w:t xml:space="preserve">Figure 7. </w:t>
      </w:r>
      <w:r>
        <w:rPr>
          <w:rFonts w:ascii="Times New Roman" w:hAnsi="Times New Roman" w:cs="Times New Roman"/>
          <w:bCs/>
          <w:lang w:val="en-US"/>
        </w:rPr>
        <w:t>CR and MR Tersting Result</w:t>
      </w:r>
    </w:p>
    <w:p w14:paraId="51BAD109" w14:textId="77777777" w:rsidR="00DF740C" w:rsidRDefault="00DF740C">
      <w:pPr>
        <w:spacing w:after="0" w:line="240" w:lineRule="auto"/>
        <w:ind w:right="567"/>
        <w:jc w:val="both"/>
        <w:rPr>
          <w:rFonts w:ascii="Times New Roman" w:hAnsi="Times New Roman" w:cs="Times New Roman"/>
          <w:lang w:val="en-US"/>
        </w:rPr>
      </w:pPr>
    </w:p>
    <w:p w14:paraId="51BAD10A" w14:textId="77777777" w:rsidR="00DF740C" w:rsidRDefault="00423E63">
      <w:pPr>
        <w:spacing w:after="0" w:line="240" w:lineRule="auto"/>
        <w:ind w:right="567"/>
        <w:jc w:val="both"/>
        <w:rPr>
          <w:rFonts w:ascii="Times New Roman" w:hAnsi="Times New Roman" w:cs="Times New Roman"/>
          <w:lang w:val="en-US"/>
        </w:rPr>
      </w:pPr>
      <w:r>
        <w:rPr>
          <w:rFonts w:ascii="Times New Roman" w:hAnsi="Times New Roman" w:cs="Times New Roman"/>
          <w:lang w:val="en-US"/>
        </w:rPr>
        <w:t>Based on the data</w:t>
      </w:r>
      <w:r>
        <w:rPr>
          <w:rFonts w:ascii="Times New Roman" w:hAnsi="Times New Roman" w:cs="Times New Roman"/>
          <w:lang w:val="en-US"/>
        </w:rPr>
        <w:t xml:space="preserve"> in Figure 7, it shows that the greatest value of the average fitness is at CR = 0.5 and MR = 0.5 with the resulting average fitness of 59.00.</w:t>
      </w:r>
    </w:p>
    <w:p w14:paraId="51BAD10B" w14:textId="77777777" w:rsidR="00DF740C" w:rsidRDefault="00DF740C">
      <w:pPr>
        <w:spacing w:after="0" w:line="240" w:lineRule="auto"/>
        <w:ind w:right="567"/>
        <w:jc w:val="both"/>
        <w:rPr>
          <w:rFonts w:ascii="Times New Roman" w:hAnsi="Times New Roman" w:cs="Times New Roman"/>
          <w:lang w:val="en-US"/>
        </w:rPr>
      </w:pPr>
    </w:p>
    <w:p w14:paraId="51BAD10C" w14:textId="77777777" w:rsidR="00DF740C" w:rsidRDefault="00423E63">
      <w:pPr>
        <w:numPr>
          <w:ilvl w:val="0"/>
          <w:numId w:val="2"/>
        </w:numP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Conclusion</w:t>
      </w:r>
    </w:p>
    <w:p w14:paraId="51BAD10D" w14:textId="77777777" w:rsidR="00DF740C" w:rsidRDefault="00423E63">
      <w:pPr>
        <w:spacing w:after="0"/>
        <w:jc w:val="both"/>
        <w:rPr>
          <w:rFonts w:ascii="Times New Roman" w:eastAsia="Times New Roman" w:hAnsi="Times New Roman" w:cs="Times New Roman"/>
          <w:color w:val="000000"/>
        </w:rPr>
      </w:pPr>
      <w:commentRangeStart w:id="9"/>
      <w:r>
        <w:rPr>
          <w:rFonts w:ascii="Times New Roman" w:eastAsia="Times New Roman" w:hAnsi="Times New Roman" w:cs="Times New Roman"/>
          <w:color w:val="000000"/>
        </w:rPr>
        <w:t xml:space="preserve">TThe </w:t>
      </w:r>
      <w:commentRangeEnd w:id="9"/>
      <w:r>
        <w:rPr>
          <w:rStyle w:val="CommentReference"/>
        </w:rPr>
        <w:commentReference w:id="9"/>
      </w:r>
      <w:r>
        <w:rPr>
          <w:rFonts w:ascii="Times New Roman" w:eastAsia="Times New Roman" w:hAnsi="Times New Roman" w:cs="Times New Roman"/>
          <w:color w:val="000000"/>
        </w:rPr>
        <w:t xml:space="preserve">results showed that the genetic algorithm and soap production data used in this study </w:t>
      </w:r>
      <w:r>
        <w:rPr>
          <w:rFonts w:ascii="Times New Roman" w:eastAsia="Times New Roman" w:hAnsi="Times New Roman" w:cs="Times New Roman"/>
          <w:color w:val="000000"/>
        </w:rPr>
        <w:t>showed that the greatest fitness value was in population 75 at 64.59 and profit as much as 64,594,570. In test of the population size, the 70th population has the largest average fitness value, namely 66.13. Furthermore, testing the CR-MR value obtains the</w:t>
      </w:r>
      <w:r>
        <w:rPr>
          <w:rFonts w:ascii="Times New Roman" w:eastAsia="Times New Roman" w:hAnsi="Times New Roman" w:cs="Times New Roman"/>
          <w:color w:val="000000"/>
        </w:rPr>
        <w:t xml:space="preserve"> best CR-MR value, namely cr = 0.5 and mr = 0.5 and the average fitness value obtained is 59.00</w:t>
      </w:r>
    </w:p>
    <w:p w14:paraId="51BAD10E" w14:textId="77777777" w:rsidR="00DF740C" w:rsidRDefault="00DF740C">
      <w:pPr>
        <w:spacing w:after="0"/>
        <w:rPr>
          <w:rFonts w:ascii="Times New Roman" w:eastAsia="Times New Roman" w:hAnsi="Times New Roman" w:cs="Times New Roman"/>
          <w:color w:val="000000"/>
        </w:rPr>
      </w:pPr>
    </w:p>
    <w:p w14:paraId="51BAD10F" w14:textId="77777777" w:rsidR="00DF740C" w:rsidRDefault="00423E63">
      <w:pPr>
        <w:spacing w:after="0"/>
        <w:rPr>
          <w:rFonts w:ascii="Times New Roman" w:eastAsia="Times New Roman" w:hAnsi="Times New Roman" w:cs="Times New Roman"/>
          <w:b/>
        </w:rPr>
      </w:pPr>
      <w:r>
        <w:rPr>
          <w:rFonts w:ascii="Times New Roman" w:eastAsia="Times New Roman" w:hAnsi="Times New Roman" w:cs="Times New Roman"/>
          <w:b/>
        </w:rPr>
        <w:t>Acknowledgments</w:t>
      </w:r>
    </w:p>
    <w:p w14:paraId="51BAD110" w14:textId="77777777" w:rsidR="00DF740C" w:rsidRDefault="00423E63">
      <w:pPr>
        <w:tabs>
          <w:tab w:val="left" w:pos="567"/>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Thank you to The Universitas Sulawesi Barat  as an institution that has collaborated in this research.</w:t>
      </w:r>
    </w:p>
    <w:p w14:paraId="51BAD111" w14:textId="77777777" w:rsidR="00DF740C" w:rsidRDefault="00DF740C">
      <w:pPr>
        <w:tabs>
          <w:tab w:val="left" w:pos="567"/>
        </w:tabs>
        <w:spacing w:after="0" w:line="240" w:lineRule="auto"/>
        <w:jc w:val="both"/>
        <w:rPr>
          <w:rFonts w:ascii="Times New Roman" w:eastAsia="Times New Roman" w:hAnsi="Times New Roman" w:cs="Times New Roman"/>
          <w:color w:val="000000"/>
        </w:rPr>
      </w:pPr>
    </w:p>
    <w:p w14:paraId="51BAD112" w14:textId="77777777" w:rsidR="00DF740C" w:rsidRDefault="00423E63">
      <w:pPr>
        <w:numPr>
          <w:ilvl w:val="0"/>
          <w:numId w:val="2"/>
        </w:numP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References </w:t>
      </w:r>
    </w:p>
    <w:p w14:paraId="51BAD113" w14:textId="77777777" w:rsidR="00DF740C" w:rsidRDefault="00423E63">
      <w:pPr>
        <w:widowControl w:val="0"/>
        <w:autoSpaceDE w:val="0"/>
        <w:autoSpaceDN w:val="0"/>
        <w:adjustRightInd w:val="0"/>
        <w:spacing w:after="0" w:line="240" w:lineRule="auto"/>
        <w:ind w:left="640" w:hanging="640"/>
        <w:rPr>
          <w:rFonts w:ascii="Times New Roman" w:hAnsi="Times New Roman" w:cs="Times New Roman"/>
          <w:sz w:val="24"/>
          <w:szCs w:val="24"/>
        </w:rPr>
      </w:pPr>
      <w:r>
        <w:rPr>
          <w:rFonts w:ascii="Times New Roman" w:eastAsia="Times New Roman" w:hAnsi="Times New Roman" w:cs="Times New Roman"/>
          <w:color w:val="000000"/>
          <w:sz w:val="24"/>
          <w:szCs w:val="24"/>
        </w:rPr>
        <w:fldChar w:fldCharType="begin" w:fldLock="1"/>
      </w:r>
      <w:r>
        <w:rPr>
          <w:rFonts w:ascii="Times New Roman" w:eastAsia="Times New Roman" w:hAnsi="Times New Roman" w:cs="Times New Roman"/>
          <w:color w:val="000000"/>
          <w:sz w:val="24"/>
          <w:szCs w:val="24"/>
        </w:rPr>
        <w:instrText>ADDIN Mendeley Bibliography</w:instrText>
      </w:r>
      <w:r>
        <w:rPr>
          <w:rFonts w:ascii="Times New Roman" w:eastAsia="Times New Roman" w:hAnsi="Times New Roman" w:cs="Times New Roman"/>
          <w:color w:val="000000"/>
          <w:sz w:val="24"/>
          <w:szCs w:val="24"/>
        </w:rPr>
        <w:instrText xml:space="preserve"> CSL_BIBLIOGRAPHY </w:instrText>
      </w:r>
      <w:r>
        <w:rPr>
          <w:rFonts w:ascii="Times New Roman" w:eastAsia="Times New Roman" w:hAnsi="Times New Roman" w:cs="Times New Roman"/>
          <w:color w:val="000000"/>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tab/>
        <w:t>N. Metawal, M. Elhoseny, M. K. Hassan, and A. E. Hassanien, “Loan Portfolio Optimization using Genetic Algorithm : A case of credit constraints,” pp. 59–64, 2016, doi: 10.1109/ICENCO.2016.7856446.</w:t>
      </w:r>
    </w:p>
    <w:p w14:paraId="51BAD114" w14:textId="77777777" w:rsidR="00DF740C" w:rsidRDefault="00423E63">
      <w:pPr>
        <w:widowControl w:val="0"/>
        <w:autoSpaceDE w:val="0"/>
        <w:autoSpaceDN w:val="0"/>
        <w:adjustRightInd w:val="0"/>
        <w:spacing w:after="0" w:line="240" w:lineRule="auto"/>
        <w:ind w:left="640" w:hanging="64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R. Iriany, A. W. Widodo, and W. F</w:t>
      </w:r>
      <w:r>
        <w:rPr>
          <w:rFonts w:ascii="Times New Roman" w:hAnsi="Times New Roman" w:cs="Times New Roman"/>
          <w:sz w:val="24"/>
          <w:szCs w:val="24"/>
        </w:rPr>
        <w:t>. Mahmudy, “Pemanfaatan Algoritma Genetika Untuk Optimasi 0 / 1 Multi-Dimensional Knapsack Problem Dalam Pendistribusian Produk ( Studi Kasus UD . TOSA ),” vol. 1, no. 4, pp. 257–269, 2017.</w:t>
      </w:r>
    </w:p>
    <w:p w14:paraId="51BAD115" w14:textId="77777777" w:rsidR="00DF740C" w:rsidRDefault="00423E63">
      <w:pPr>
        <w:widowControl w:val="0"/>
        <w:autoSpaceDE w:val="0"/>
        <w:autoSpaceDN w:val="0"/>
        <w:adjustRightInd w:val="0"/>
        <w:spacing w:after="0" w:line="240" w:lineRule="auto"/>
        <w:ind w:left="640" w:hanging="64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W. F. Mahmudy, “PENERAPAN ALGORITMA GENETIKA UNTUK MEMAKSIMALK</w:t>
      </w:r>
      <w:r>
        <w:rPr>
          <w:rFonts w:ascii="Times New Roman" w:hAnsi="Times New Roman" w:cs="Times New Roman"/>
          <w:sz w:val="24"/>
          <w:szCs w:val="24"/>
        </w:rPr>
        <w:t>AN LABA,” vol. 02, no. 01, pp. 6–11, 2015.</w:t>
      </w:r>
    </w:p>
    <w:p w14:paraId="51BAD116" w14:textId="77777777" w:rsidR="00DF740C" w:rsidRDefault="00423E63">
      <w:pPr>
        <w:widowControl w:val="0"/>
        <w:autoSpaceDE w:val="0"/>
        <w:autoSpaceDN w:val="0"/>
        <w:adjustRightInd w:val="0"/>
        <w:spacing w:after="0" w:line="240" w:lineRule="auto"/>
        <w:ind w:left="640" w:hanging="640"/>
        <w:rPr>
          <w:rFonts w:ascii="Times New Roman" w:hAnsi="Times New Roman" w:cs="Times New Roman"/>
          <w:sz w:val="24"/>
        </w:rPr>
      </w:pPr>
      <w:r>
        <w:rPr>
          <w:rFonts w:ascii="Times New Roman" w:hAnsi="Times New Roman" w:cs="Times New Roman"/>
          <w:sz w:val="24"/>
          <w:szCs w:val="24"/>
        </w:rPr>
        <w:t>[4]</w:t>
      </w:r>
      <w:r>
        <w:rPr>
          <w:rFonts w:ascii="Times New Roman" w:hAnsi="Times New Roman" w:cs="Times New Roman"/>
          <w:sz w:val="24"/>
          <w:szCs w:val="24"/>
        </w:rPr>
        <w:tab/>
        <w:t xml:space="preserve">C. D. Harim Adi Saputro1, Wayan Firdaus Mahmudy2, “IMPLEMENTASI ALGORITMA GENETIKA UNTUK OPTIMASI PENGGUNAAN LAHAN </w:t>
      </w:r>
      <w:r>
        <w:rPr>
          <w:rFonts w:ascii="Times New Roman" w:hAnsi="Times New Roman" w:cs="Times New Roman"/>
          <w:sz w:val="24"/>
          <w:szCs w:val="24"/>
        </w:rPr>
        <w:lastRenderedPageBreak/>
        <w:t>PERTANIAN,” no. 12, 2015.</w:t>
      </w:r>
    </w:p>
    <w:p w14:paraId="51BAD117" w14:textId="77777777" w:rsidR="00DF740C" w:rsidRDefault="00423E63">
      <w:pPr>
        <w:tabs>
          <w:tab w:val="left" w:pos="709"/>
        </w:tabs>
        <w:spacing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end"/>
      </w:r>
    </w:p>
    <w:p w14:paraId="51BAD118" w14:textId="77777777" w:rsidR="00DF740C" w:rsidRDefault="00DF740C">
      <w:pPr>
        <w:spacing w:after="240"/>
        <w:rPr>
          <w:rFonts w:ascii="Times New Roman" w:eastAsia="Times New Roman" w:hAnsi="Times New Roman" w:cs="Times New Roman"/>
          <w:b/>
        </w:rPr>
      </w:pPr>
    </w:p>
    <w:sectPr w:rsidR="00DF740C">
      <w:pgSz w:w="11906" w:h="16838"/>
      <w:pgMar w:top="2268" w:right="1418" w:bottom="1531" w:left="1418" w:header="709" w:footer="709"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ister Reviewer Hu" w:date="2021-09-09T20:13:00Z" w:initials="MR">
    <w:p w14:paraId="0AFE1596" w14:textId="2ED34D7E" w:rsidR="00340849" w:rsidRDefault="00340849">
      <w:pPr>
        <w:pStyle w:val="CommentText"/>
      </w:pPr>
      <w:r>
        <w:rPr>
          <w:rStyle w:val="CommentReference"/>
        </w:rPr>
        <w:annotationRef/>
      </w:r>
      <w:r>
        <w:t xml:space="preserve">Please follow the template. This should be </w:t>
      </w:r>
      <w:r w:rsidR="00DB287D">
        <w:t>Times New Roman 18</w:t>
      </w:r>
      <w:r w:rsidR="004C7894">
        <w:t>, and centered</w:t>
      </w:r>
      <w:r w:rsidR="005A3520">
        <w:br/>
      </w:r>
      <w:r w:rsidR="005A3520">
        <w:br/>
      </w:r>
      <w:hyperlink r:id="rId1" w:history="1">
        <w:r w:rsidR="005A3520" w:rsidRPr="00825794">
          <w:rPr>
            <w:rStyle w:val="Hyperlink"/>
          </w:rPr>
          <w:t>https://drive.google.com/file/d/1mJbb-636SdPfSFAZnfZEfLuW97NmQ4KQ/view?usp=sharing</w:t>
        </w:r>
      </w:hyperlink>
      <w:r w:rsidR="005A3520">
        <w:t xml:space="preserve"> </w:t>
      </w:r>
    </w:p>
  </w:comment>
  <w:comment w:id="2" w:author="Mister Reviewer Hu" w:date="2021-09-09T20:12:00Z" w:initials="MR">
    <w:p w14:paraId="2511E3E5" w14:textId="5FBA4A7C" w:rsidR="00C43051" w:rsidRDefault="00C43051">
      <w:pPr>
        <w:pStyle w:val="CommentText"/>
      </w:pPr>
      <w:r>
        <w:rPr>
          <w:rStyle w:val="CommentReference"/>
        </w:rPr>
        <w:annotationRef/>
      </w:r>
      <w:r>
        <w:t>Please follow the template. Your font need to be in Times New Roman 9.</w:t>
      </w:r>
    </w:p>
  </w:comment>
  <w:comment w:id="3" w:author="Mister Reviewer Hu" w:date="2021-09-09T20:15:00Z" w:initials="MR">
    <w:p w14:paraId="1117D3D0" w14:textId="3861ABBB" w:rsidR="00816E58" w:rsidRDefault="00816E58">
      <w:pPr>
        <w:pStyle w:val="CommentText"/>
      </w:pPr>
      <w:r>
        <w:rPr>
          <w:rStyle w:val="CommentReference"/>
        </w:rPr>
        <w:annotationRef/>
      </w:r>
      <w:r>
        <w:t xml:space="preserve">Please follow the template. First level heading need to be all caps, </w:t>
      </w:r>
      <w:r w:rsidR="00620816">
        <w:t>12 pt, bold, centered.</w:t>
      </w:r>
    </w:p>
  </w:comment>
  <w:comment w:id="4" w:author="Mister Reviewer Hu" w:date="2021-09-09T20:10:00Z" w:initials="MR">
    <w:p w14:paraId="3064E030" w14:textId="7CF2939A" w:rsidR="00F16952" w:rsidRDefault="00F16952">
      <w:pPr>
        <w:pStyle w:val="CommentText"/>
      </w:pPr>
      <w:r>
        <w:rPr>
          <w:rStyle w:val="CommentReference"/>
        </w:rPr>
        <w:annotationRef/>
      </w:r>
      <w:r>
        <w:t xml:space="preserve">Please follow the template. This should be </w:t>
      </w:r>
      <w:r w:rsidR="00B16966">
        <w:t xml:space="preserve">capital and in </w:t>
      </w:r>
      <w:r>
        <w:t>Times New Roman 9.</w:t>
      </w:r>
    </w:p>
  </w:comment>
  <w:comment w:id="5" w:author="Mister Reviewer Hu" w:date="2021-09-09T20:18:00Z" w:initials="MR">
    <w:p w14:paraId="7362BE34" w14:textId="2BDB04FE" w:rsidR="005F4A73" w:rsidRDefault="005F4A73">
      <w:pPr>
        <w:pStyle w:val="CommentText"/>
      </w:pPr>
      <w:r>
        <w:rPr>
          <w:rStyle w:val="CommentReference"/>
        </w:rPr>
        <w:annotationRef/>
      </w:r>
      <w:r w:rsidR="00423E63">
        <w:t>Need English translation</w:t>
      </w:r>
    </w:p>
  </w:comment>
  <w:comment w:id="6" w:author="Mister Reviewer Hu" w:date="2021-09-09T20:18:00Z" w:initials="MR">
    <w:p w14:paraId="2494AD8A" w14:textId="13AC8A70" w:rsidR="00423E63" w:rsidRDefault="00423E63">
      <w:pPr>
        <w:pStyle w:val="CommentText"/>
      </w:pPr>
      <w:r>
        <w:rPr>
          <w:rStyle w:val="CommentReference"/>
        </w:rPr>
        <w:annotationRef/>
      </w:r>
      <w:r>
        <w:t>Use automatic formula numbering as suggested in the template.</w:t>
      </w:r>
    </w:p>
  </w:comment>
  <w:comment w:id="7" w:author="Mister Reviewer Hu" w:date="2021-09-09T20:19:00Z" w:initials="MR">
    <w:p w14:paraId="1348D0CB" w14:textId="593EA539" w:rsidR="00423E63" w:rsidRDefault="00423E63">
      <w:pPr>
        <w:pStyle w:val="CommentText"/>
      </w:pPr>
      <w:r>
        <w:rPr>
          <w:rStyle w:val="CommentReference"/>
        </w:rPr>
        <w:annotationRef/>
      </w:r>
      <w:r>
        <w:t>Python, typo</w:t>
      </w:r>
    </w:p>
  </w:comment>
  <w:comment w:id="9" w:author="Mister Reviewer Hu" w:date="2021-09-09T20:19:00Z" w:initials="MR">
    <w:p w14:paraId="30C2DA21" w14:textId="2FE682A2" w:rsidR="00423E63" w:rsidRDefault="00423E63">
      <w:pPr>
        <w:pStyle w:val="CommentText"/>
      </w:pPr>
      <w:r>
        <w:rPr>
          <w:rStyle w:val="CommentReference"/>
        </w:rPr>
        <w:annotationRef/>
      </w:r>
      <w:r>
        <w:t>typo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AFE1596" w15:done="0"/>
  <w15:commentEx w15:paraId="2511E3E5" w15:done="0"/>
  <w15:commentEx w15:paraId="1117D3D0" w15:done="0"/>
  <w15:commentEx w15:paraId="3064E030" w15:done="0"/>
  <w15:commentEx w15:paraId="7362BE34" w15:done="0"/>
  <w15:commentEx w15:paraId="2494AD8A" w15:done="0"/>
  <w15:commentEx w15:paraId="1348D0CB" w15:done="0"/>
  <w15:commentEx w15:paraId="30C2DA2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4E95D" w16cex:dateUtc="2021-09-09T13:13:00Z"/>
  <w16cex:commentExtensible w16cex:durableId="24E4E919" w16cex:dateUtc="2021-09-09T13:12:00Z"/>
  <w16cex:commentExtensible w16cex:durableId="24E4E9D5" w16cex:dateUtc="2021-09-09T13:15:00Z"/>
  <w16cex:commentExtensible w16cex:durableId="24E4E8C6" w16cex:dateUtc="2021-09-09T13:10:00Z"/>
  <w16cex:commentExtensible w16cex:durableId="24E4EA7F" w16cex:dateUtc="2021-09-09T13:18:00Z"/>
  <w16cex:commentExtensible w16cex:durableId="24E4EA99" w16cex:dateUtc="2021-09-09T13:18:00Z"/>
  <w16cex:commentExtensible w16cex:durableId="24E4EABB" w16cex:dateUtc="2021-09-09T13:19:00Z"/>
  <w16cex:commentExtensible w16cex:durableId="24E4EAEF" w16cex:dateUtc="2021-09-09T13: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AFE1596" w16cid:durableId="24E4E95D"/>
  <w16cid:commentId w16cid:paraId="2511E3E5" w16cid:durableId="24E4E919"/>
  <w16cid:commentId w16cid:paraId="1117D3D0" w16cid:durableId="24E4E9D5"/>
  <w16cid:commentId w16cid:paraId="3064E030" w16cid:durableId="24E4E8C6"/>
  <w16cid:commentId w16cid:paraId="7362BE34" w16cid:durableId="24E4EA7F"/>
  <w16cid:commentId w16cid:paraId="2494AD8A" w16cid:durableId="24E4EA99"/>
  <w16cid:commentId w16cid:paraId="1348D0CB" w16cid:durableId="24E4EABB"/>
  <w16cid:commentId w16cid:paraId="30C2DA21" w16cid:durableId="24E4EA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AD129" w14:textId="77777777" w:rsidR="00DF740C" w:rsidRDefault="00423E63">
      <w:pPr>
        <w:spacing w:line="240" w:lineRule="auto"/>
      </w:pPr>
      <w:r>
        <w:separator/>
      </w:r>
    </w:p>
  </w:endnote>
  <w:endnote w:type="continuationSeparator" w:id="0">
    <w:p w14:paraId="51BAD12A" w14:textId="77777777" w:rsidR="00DF740C" w:rsidRDefault="00423E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default"/>
    <w:sig w:usb0="00000287" w:usb1="00000000" w:usb2="00000000" w:usb3="00000000" w:csb0="2000009F" w:csb1="00000000"/>
  </w:font>
  <w:font w:name="Times">
    <w:altName w:val="Times New Roman"/>
    <w:panose1 w:val="02020603050405020304"/>
    <w:charset w:val="00"/>
    <w:family w:val="roman"/>
    <w:pitch w:val="default"/>
    <w:sig w:usb0="00000000" w:usb1="00000000"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AD127" w14:textId="77777777" w:rsidR="00DF740C" w:rsidRDefault="00423E63">
      <w:pPr>
        <w:spacing w:after="0" w:line="240" w:lineRule="auto"/>
      </w:pPr>
      <w:r>
        <w:separator/>
      </w:r>
    </w:p>
  </w:footnote>
  <w:footnote w:type="continuationSeparator" w:id="0">
    <w:p w14:paraId="51BAD128" w14:textId="77777777" w:rsidR="00DF740C" w:rsidRDefault="00423E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3D28926"/>
    <w:multiLevelType w:val="singleLevel"/>
    <w:tmpl w:val="93D28926"/>
    <w:lvl w:ilvl="0">
      <w:start w:val="5"/>
      <w:numFmt w:val="upperLetter"/>
      <w:suff w:val="nothing"/>
      <w:lvlText w:val="%1-"/>
      <w:lvlJc w:val="left"/>
    </w:lvl>
  </w:abstractNum>
  <w:abstractNum w:abstractNumId="1" w15:restartNumberingAfterBreak="0">
    <w:nsid w:val="184C534A"/>
    <w:multiLevelType w:val="multilevel"/>
    <w:tmpl w:val="184C534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9AB74E2"/>
    <w:multiLevelType w:val="multilevel"/>
    <w:tmpl w:val="19AB74E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DCF4845"/>
    <w:multiLevelType w:val="multilevel"/>
    <w:tmpl w:val="1DCF4845"/>
    <w:lvl w:ilvl="0">
      <w:start w:val="60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C14725"/>
    <w:multiLevelType w:val="multilevel"/>
    <w:tmpl w:val="2BC14725"/>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2"/>
  </w:num>
  <w:num w:numId="3">
    <w:abstractNumId w:val="1"/>
  </w:num>
  <w:num w:numId="4">
    <w:abstractNumId w:val="3"/>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ster Reviewer Hu">
    <w15:presenceInfo w15:providerId="None" w15:userId="Mister Reviewer H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trackRevision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80F74"/>
    <w:rsid w:val="00046513"/>
    <w:rsid w:val="000F2959"/>
    <w:rsid w:val="001C4303"/>
    <w:rsid w:val="00253ECD"/>
    <w:rsid w:val="00340849"/>
    <w:rsid w:val="00423E63"/>
    <w:rsid w:val="004555A8"/>
    <w:rsid w:val="004C7894"/>
    <w:rsid w:val="004E3B4A"/>
    <w:rsid w:val="00543F43"/>
    <w:rsid w:val="005640B7"/>
    <w:rsid w:val="005A3520"/>
    <w:rsid w:val="005F4A73"/>
    <w:rsid w:val="00620816"/>
    <w:rsid w:val="0074626D"/>
    <w:rsid w:val="008022FB"/>
    <w:rsid w:val="00816E58"/>
    <w:rsid w:val="009F7456"/>
    <w:rsid w:val="00B16966"/>
    <w:rsid w:val="00B3065B"/>
    <w:rsid w:val="00C43051"/>
    <w:rsid w:val="00C55372"/>
    <w:rsid w:val="00C80F74"/>
    <w:rsid w:val="00CC46F4"/>
    <w:rsid w:val="00DB287D"/>
    <w:rsid w:val="00DF740C"/>
    <w:rsid w:val="00E0665F"/>
    <w:rsid w:val="00F16952"/>
    <w:rsid w:val="00F67A4A"/>
    <w:rsid w:val="0F863873"/>
    <w:rsid w:val="1039496F"/>
    <w:rsid w:val="48E03770"/>
    <w:rsid w:val="4C657B25"/>
    <w:rsid w:val="552C1FF5"/>
    <w:rsid w:val="57F97812"/>
    <w:rsid w:val="697A0676"/>
    <w:rsid w:val="6B1C1C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AD01F"/>
  <w15:docId w15:val="{F5FDADCD-F263-490C-97D7-0B49D4C67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id-ID" w:eastAsia="id-ID"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uiPriority="0"/>
    <w:lsdException w:name="heading 3" w:uiPriority="0"/>
    <w:lsdException w:name="heading 4" w:uiPriority="0"/>
    <w:lsdException w:name="heading 5" w:uiPriority="0" w:qFormat="1"/>
    <w:lsdException w:name="heading 6" w:uiPriority="0"/>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GB" w:eastAsia="en-US"/>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qFormat/>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after="200" w:line="276" w:lineRule="auto"/>
    </w:pPr>
    <w:rPr>
      <w:sz w:val="22"/>
      <w:szCs w:val="22"/>
      <w:lang w:val="en-GB" w:eastAsia="en-US"/>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Hyperlink">
    <w:name w:val="Hyperlink"/>
    <w:basedOn w:val="DefaultParagraphFont"/>
    <w:uiPriority w:val="99"/>
    <w:unhideWhenUsed/>
    <w:rPr>
      <w:color w:val="0000FF"/>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Title">
    <w:name w:val="Title"/>
    <w:basedOn w:val="Normal1"/>
    <w:next w:val="Normal1"/>
    <w:pPr>
      <w:keepNext/>
      <w:keepLines/>
      <w:spacing w:before="480" w:after="120"/>
    </w:pPr>
    <w:rPr>
      <w:b/>
      <w:sz w:val="72"/>
      <w:szCs w:val="72"/>
    </w:rPr>
  </w:style>
  <w:style w:type="paragraph" w:styleId="ListParagraph">
    <w:name w:val="List Paragraph"/>
    <w:basedOn w:val="Normal"/>
    <w:uiPriority w:val="1"/>
    <w:qFormat/>
    <w:pPr>
      <w:ind w:left="720"/>
      <w:contextualSpacing/>
    </w:pPr>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BodyChar">
    <w:name w:val="Body Char"/>
    <w:link w:val="BodyCharChar"/>
    <w:pPr>
      <w:tabs>
        <w:tab w:val="left" w:pos="567"/>
      </w:tabs>
      <w:jc w:val="both"/>
    </w:pPr>
    <w:rPr>
      <w:rFonts w:ascii="Times" w:eastAsia="Times New Roman" w:hAnsi="Times" w:cs="Times New Roman"/>
      <w:color w:val="000000"/>
      <w:sz w:val="22"/>
      <w:szCs w:val="22"/>
      <w:lang w:val="en-GB" w:eastAsia="en-US"/>
    </w:rPr>
  </w:style>
  <w:style w:type="character" w:customStyle="1" w:styleId="BodyCharChar">
    <w:name w:val="Body Char Char"/>
    <w:link w:val="BodyChar"/>
    <w:rPr>
      <w:rFonts w:ascii="Times" w:eastAsia="Times New Roman" w:hAnsi="Times" w:cs="Times New Roman"/>
      <w:color w:val="000000"/>
      <w:lang w:eastAsia="en-US"/>
    </w:rPr>
  </w:style>
  <w:style w:type="paragraph" w:customStyle="1" w:styleId="StyleBodyCharNotBoldItalic">
    <w:name w:val="Style Body Char + Not Bold Italic"/>
    <w:link w:val="StyleBodyCharNotBoldItalicChar"/>
    <w:semiHidden/>
    <w:rPr>
      <w:rFonts w:ascii="Times New Roman" w:eastAsia="Times New Roman" w:hAnsi="Times New Roman" w:cs="Times New Roman"/>
      <w:i/>
      <w:iCs/>
      <w:color w:val="000000"/>
      <w:sz w:val="22"/>
      <w:szCs w:val="22"/>
      <w:lang w:val="en-GB" w:eastAsia="en-US"/>
    </w:rPr>
  </w:style>
  <w:style w:type="character" w:customStyle="1" w:styleId="StyleBodyCharNotBoldItalicChar">
    <w:name w:val="Style Body Char + Not Bold Italic Char"/>
    <w:link w:val="StyleBodyCharNotBoldItalic"/>
    <w:semiHidden/>
    <w:rPr>
      <w:rFonts w:ascii="Times New Roman" w:eastAsia="Times New Roman" w:hAnsi="Times New Roman" w:cs="Times New Roman"/>
      <w:i/>
      <w:iCs/>
      <w:color w:val="000000"/>
      <w:lang w:eastAsia="en-US"/>
    </w:rPr>
  </w:style>
  <w:style w:type="paragraph" w:customStyle="1" w:styleId="BodyIndent">
    <w:name w:val="BodyIndent"/>
    <w:basedOn w:val="Normal"/>
    <w:link w:val="BodyIndentChar"/>
    <w:pPr>
      <w:tabs>
        <w:tab w:val="left" w:pos="567"/>
      </w:tabs>
      <w:spacing w:after="0" w:line="240" w:lineRule="auto"/>
      <w:jc w:val="both"/>
    </w:pPr>
    <w:rPr>
      <w:rFonts w:ascii="Times" w:eastAsia="Times New Roman" w:hAnsi="Times" w:cs="Times New Roman"/>
      <w:color w:val="000000"/>
    </w:rPr>
  </w:style>
  <w:style w:type="paragraph" w:customStyle="1" w:styleId="Bulleted">
    <w:name w:val="Bulleted"/>
    <w:pPr>
      <w:tabs>
        <w:tab w:val="left" w:pos="720"/>
      </w:tabs>
      <w:ind w:left="720" w:hanging="720"/>
      <w:jc w:val="both"/>
    </w:pPr>
    <w:rPr>
      <w:rFonts w:ascii="Times" w:eastAsia="Times New Roman" w:hAnsi="Times" w:cs="Times New Roman"/>
      <w:color w:val="000000"/>
      <w:sz w:val="22"/>
      <w:szCs w:val="22"/>
      <w:lang w:val="en-GB" w:eastAsia="en-US"/>
    </w:rPr>
  </w:style>
  <w:style w:type="character" w:customStyle="1" w:styleId="BodyIndentChar">
    <w:name w:val="BodyIndent Char"/>
    <w:link w:val="BodyIndent"/>
    <w:rPr>
      <w:rFonts w:ascii="Times" w:eastAsia="Times New Roman" w:hAnsi="Times" w:cs="Times New Roman"/>
      <w:color w:val="000000"/>
      <w:lang w:eastAsia="en-US"/>
    </w:rPr>
  </w:style>
  <w:style w:type="paragraph" w:customStyle="1" w:styleId="TableCaptionCentred">
    <w:name w:val="Table.Caption.Centred"/>
    <w:basedOn w:val="Normal"/>
    <w:pPr>
      <w:spacing w:after="120" w:line="240" w:lineRule="auto"/>
      <w:jc w:val="center"/>
    </w:pPr>
    <w:rPr>
      <w:rFonts w:ascii="Times" w:eastAsia="Times New Roman" w:hAnsi="Times" w:cs="Times New Roman"/>
      <w:color w:val="000000"/>
    </w:rPr>
  </w:style>
  <w:style w:type="paragraph" w:customStyle="1" w:styleId="subsection">
    <w:name w:val="subsection"/>
    <w:pPr>
      <w:tabs>
        <w:tab w:val="left" w:pos="567"/>
        <w:tab w:val="left" w:pos="1440"/>
      </w:tabs>
      <w:spacing w:before="240"/>
      <w:ind w:left="1440" w:hanging="720"/>
    </w:pPr>
    <w:rPr>
      <w:rFonts w:ascii="Times" w:eastAsia="Times New Roman" w:hAnsi="Times" w:cs="Times New Roman"/>
      <w:i/>
      <w:iCs/>
      <w:color w:val="000000"/>
      <w:sz w:val="22"/>
      <w:szCs w:val="22"/>
      <w:lang w:val="en-US" w:eastAsia="en-US"/>
    </w:rPr>
  </w:style>
  <w:style w:type="paragraph" w:customStyle="1" w:styleId="section">
    <w:name w:val="section"/>
    <w:pPr>
      <w:tabs>
        <w:tab w:val="left" w:pos="567"/>
        <w:tab w:val="left" w:pos="720"/>
      </w:tabs>
      <w:spacing w:before="240"/>
      <w:ind w:left="720" w:hanging="720"/>
    </w:pPr>
    <w:rPr>
      <w:rFonts w:ascii="Times" w:eastAsia="Times New Roman" w:hAnsi="Times" w:cs="Times New Roman"/>
      <w:b/>
      <w:color w:val="000000"/>
      <w:sz w:val="22"/>
      <w:szCs w:val="22"/>
      <w:lang w:val="en-GB" w:eastAsia="en-US"/>
    </w:rPr>
  </w:style>
  <w:style w:type="paragraph" w:customStyle="1" w:styleId="subsubsection">
    <w:name w:val="subsubsection"/>
    <w:link w:val="subsubsectionChar"/>
    <w:pPr>
      <w:tabs>
        <w:tab w:val="left" w:pos="567"/>
        <w:tab w:val="left" w:pos="2160"/>
      </w:tabs>
      <w:spacing w:before="240"/>
      <w:jc w:val="both"/>
    </w:pPr>
    <w:rPr>
      <w:rFonts w:ascii="Times" w:eastAsia="Times New Roman" w:hAnsi="Times" w:cs="Times New Roman"/>
      <w:i/>
      <w:iCs/>
      <w:color w:val="000000"/>
      <w:sz w:val="22"/>
      <w:szCs w:val="22"/>
      <w:lang w:val="en-US" w:eastAsia="en-US"/>
    </w:rPr>
  </w:style>
  <w:style w:type="paragraph" w:customStyle="1" w:styleId="StylesubsubsectionNotItalic1Char">
    <w:name w:val="Style subsubsection + Not Italic1 Char"/>
    <w:basedOn w:val="subsubsection"/>
    <w:link w:val="StylesubsubsectionNotItalic1CharChar"/>
    <w:rPr>
      <w:i w:val="0"/>
      <w:iCs w:val="0"/>
    </w:rPr>
  </w:style>
  <w:style w:type="character" w:customStyle="1" w:styleId="StylesubsubsectionNotItalic1CharChar">
    <w:name w:val="Style subsubsection + Not Italic1 Char Char"/>
    <w:basedOn w:val="DefaultParagraphFont"/>
    <w:link w:val="StylesubsubsectionNotItalic1Char"/>
    <w:rPr>
      <w:rFonts w:ascii="Times" w:eastAsia="Times New Roman" w:hAnsi="Times" w:cs="Times New Roman"/>
      <w:color w:val="000000"/>
      <w:lang w:val="en-US" w:eastAsia="en-US"/>
    </w:rPr>
  </w:style>
  <w:style w:type="paragraph" w:customStyle="1" w:styleId="FigureCaption">
    <w:name w:val="FigureCaption"/>
    <w:pPr>
      <w:spacing w:before="170"/>
      <w:ind w:left="28"/>
      <w:jc w:val="center"/>
    </w:pPr>
    <w:rPr>
      <w:rFonts w:ascii="Times" w:eastAsia="Times New Roman" w:hAnsi="Times" w:cs="Times New Roman"/>
      <w:color w:val="000000"/>
      <w:sz w:val="22"/>
      <w:szCs w:val="22"/>
      <w:lang w:val="en-GB" w:eastAsia="en-US"/>
    </w:rPr>
  </w:style>
  <w:style w:type="paragraph" w:customStyle="1" w:styleId="TableCaption">
    <w:name w:val="Table.Caption"/>
    <w:pPr>
      <w:spacing w:after="120"/>
      <w:jc w:val="both"/>
    </w:pPr>
    <w:rPr>
      <w:rFonts w:ascii="Times" w:eastAsia="Times New Roman" w:hAnsi="Times" w:cs="Times New Roman"/>
      <w:color w:val="000000"/>
      <w:sz w:val="22"/>
      <w:szCs w:val="22"/>
      <w:lang w:val="en-GB" w:eastAsia="en-US"/>
    </w:rPr>
  </w:style>
  <w:style w:type="character" w:customStyle="1" w:styleId="subsubsectionChar">
    <w:name w:val="subsubsection Char"/>
    <w:link w:val="subsubsection"/>
    <w:rPr>
      <w:rFonts w:ascii="Times" w:eastAsia="Times New Roman" w:hAnsi="Times" w:cs="Times New Roman"/>
      <w:i/>
      <w:iCs/>
      <w:color w:val="000000"/>
      <w:lang w:val="en-US"/>
    </w:rPr>
  </w:style>
  <w:style w:type="paragraph" w:customStyle="1" w:styleId="EQN">
    <w:name w:val="EQN"/>
    <w:basedOn w:val="BodyIndent"/>
    <w:pPr>
      <w:tabs>
        <w:tab w:val="clear" w:pos="567"/>
        <w:tab w:val="center" w:pos="4820"/>
        <w:tab w:val="right" w:pos="9072"/>
      </w:tabs>
      <w:spacing w:before="120" w:after="120"/>
      <w:jc w:val="center"/>
    </w:pPr>
    <w:rPr>
      <w:lang w:val="en-US"/>
    </w:rPr>
  </w:style>
  <w:style w:type="paragraph" w:customStyle="1" w:styleId="Reference">
    <w:name w:val="Reference"/>
    <w:pPr>
      <w:tabs>
        <w:tab w:val="left" w:pos="709"/>
      </w:tabs>
      <w:ind w:left="567" w:hanging="567"/>
      <w:jc w:val="both"/>
    </w:pPr>
    <w:rPr>
      <w:rFonts w:ascii="Times" w:eastAsia="Times New Roman" w:hAnsi="Times" w:cs="Times New Roman"/>
      <w:color w:val="000000"/>
      <w:sz w:val="22"/>
      <w:szCs w:val="22"/>
      <w:lang w:val="en-GB" w:eastAsia="en-US"/>
    </w:rPr>
  </w:style>
  <w:style w:type="character" w:customStyle="1" w:styleId="times">
    <w:name w:val="times"/>
    <w:basedOn w:val="DefaultParagraphFont"/>
    <w:semiHidden/>
  </w:style>
  <w:style w:type="character" w:customStyle="1" w:styleId="times1">
    <w:name w:val="times1"/>
    <w:rPr>
      <w:rFonts w:ascii="Times New Roman" w:hAnsi="Times New Roman" w:cs="Times New Roman" w:hint="default"/>
      <w:color w:val="000000"/>
      <w:sz w:val="24"/>
      <w:szCs w:val="24"/>
    </w:rPr>
  </w:style>
  <w:style w:type="table" w:customStyle="1" w:styleId="Style40">
    <w:name w:val="_Style 40"/>
    <w:basedOn w:val="TableNormal"/>
    <w:tblPr>
      <w:tblCellMar>
        <w:left w:w="115" w:type="dxa"/>
        <w:right w:w="115" w:type="dxa"/>
      </w:tblCellMar>
    </w:tblPr>
  </w:style>
  <w:style w:type="table" w:customStyle="1" w:styleId="Style41">
    <w:name w:val="_Style 41"/>
    <w:basedOn w:val="TableNormal"/>
    <w:tblPr>
      <w:tblCellMar>
        <w:left w:w="115" w:type="dxa"/>
        <w:right w:w="115" w:type="dxa"/>
      </w:tblCellMar>
    </w:tblPr>
  </w:style>
  <w:style w:type="table" w:customStyle="1" w:styleId="Style42">
    <w:name w:val="_Style 42"/>
    <w:basedOn w:val="TableNormal"/>
    <w:tblPr>
      <w:tblCellMar>
        <w:top w:w="40" w:type="dxa"/>
        <w:left w:w="0" w:type="dxa"/>
        <w:bottom w:w="40" w:type="dxa"/>
        <w:right w:w="0" w:type="dxa"/>
      </w:tblCellMar>
    </w:tblPr>
  </w:style>
  <w:style w:type="paragraph" w:styleId="Revision">
    <w:name w:val="Revision"/>
    <w:hidden/>
    <w:uiPriority w:val="99"/>
    <w:semiHidden/>
    <w:rsid w:val="00C43051"/>
    <w:rPr>
      <w:sz w:val="22"/>
      <w:szCs w:val="22"/>
      <w:lang w:val="en-GB" w:eastAsia="en-US"/>
    </w:rPr>
  </w:style>
  <w:style w:type="character" w:styleId="UnresolvedMention">
    <w:name w:val="Unresolved Mention"/>
    <w:basedOn w:val="DefaultParagraphFont"/>
    <w:uiPriority w:val="99"/>
    <w:semiHidden/>
    <w:unhideWhenUsed/>
    <w:rsid w:val="005A35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omments.xml.rels><?xml version="1.0" encoding="UTF-8" standalone="yes"?>
<Relationships xmlns="http://schemas.openxmlformats.org/package/2006/relationships"><Relationship Id="rId1" Type="http://schemas.openxmlformats.org/officeDocument/2006/relationships/hyperlink" Target="https://drive.google.com/file/d/1mJbb-636SdPfSFAZnfZEfLuW97NmQ4KQ/view?usp=sharing" TargetMode="External"/></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1.png"/><Relationship Id="rId23"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usmala@uncp.ac.id"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go:gDocsCustomXmlDataStorage xmlns:go="http://customooxmlschemas.google.com/" xmlns:r="http://schemas.openxmlformats.org/officeDocument/2006/relationships">
  <go:docsCustomData xmlns:go="http://customooxmlschemas.google.com/" roundtripDataSignature="AMtx7mi9DjsvCZYf9uXA01W5JTZUiHhgwA==">AMUW2mWhFPTa3yYEns90FMNkBYPIs4qDbTcVmMwzAJa5UE9oauodThUC833kR1xX4LPNx3MEOFkjwa3q2226RybQnVtkqigDLn1sBkm5JVzjIhSM3HL9sLsVU3RcHq2pvpq58q8B+0xm</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8E6ABE-D121-47B6-A597-E49F4D66CD78}">
  <ds:schemaRefs/>
</ds:datastoreItem>
</file>

<file path=customXml/itemProps3.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2709</Words>
  <Characters>15443</Characters>
  <Application>Microsoft Office Word</Application>
  <DocSecurity>0</DocSecurity>
  <Lines>128</Lines>
  <Paragraphs>36</Paragraphs>
  <ScaleCrop>false</ScaleCrop>
  <Company/>
  <LinksUpToDate>false</LinksUpToDate>
  <CharactersWithSpaces>18116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Mister Reviewer Hu</cp:lastModifiedBy>
  <cp:revision>22</cp:revision>
  <dcterms:created xsi:type="dcterms:W3CDTF">2018-07-23T10:44:00Z</dcterms:created>
  <dcterms:modified xsi:type="dcterms:W3CDTF">2021-09-09T13:20:00Z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3df4d585-0c27-3bef-80f3-2b9beb20a56c</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1057-11.2.0.10101</vt:lpwstr>
  </property>
</Properties>
</file>